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7524" w:rsidRDefault="00EE7524" w:rsidP="00497F06">
      <w:pPr>
        <w:pStyle w:val="NormalWeb"/>
        <w:shd w:val="clear" w:color="auto" w:fill="FFFFFF"/>
        <w:spacing w:before="0" w:beforeAutospacing="0" w:after="150" w:afterAutospacing="0"/>
        <w:jc w:val="center"/>
        <w:rPr>
          <w:rFonts w:ascii="Segoe UI" w:hAnsi="Segoe UI" w:cs="Segoe UI"/>
          <w:b/>
          <w:color w:val="333333"/>
        </w:rPr>
      </w:pPr>
      <w:r w:rsidRPr="00ED458A">
        <w:rPr>
          <w:rFonts w:ascii="Segoe UI" w:hAnsi="Segoe UI" w:cs="Segoe UI"/>
          <w:b/>
          <w:color w:val="333333"/>
        </w:rPr>
        <w:t xml:space="preserve">AL </w:t>
      </w:r>
      <w:r w:rsidR="00903513" w:rsidRPr="00ED458A">
        <w:rPr>
          <w:rFonts w:ascii="Segoe UI" w:hAnsi="Segoe UI" w:cs="Segoe UI"/>
          <w:b/>
          <w:color w:val="333333"/>
        </w:rPr>
        <w:t>JUZGADO</w:t>
      </w:r>
      <w:r w:rsidRPr="00ED458A">
        <w:rPr>
          <w:rFonts w:ascii="Segoe UI" w:hAnsi="Segoe UI" w:cs="Segoe UI"/>
          <w:b/>
          <w:color w:val="333333"/>
        </w:rPr>
        <w:t xml:space="preserve"> DE LO CONTENCIOSO-ADMINISTRATIVO</w:t>
      </w:r>
      <w:r w:rsidR="00CA7DED" w:rsidRPr="00ED458A">
        <w:rPr>
          <w:rFonts w:ascii="Segoe UI" w:hAnsi="Segoe UI" w:cs="Segoe UI"/>
          <w:b/>
          <w:color w:val="333333"/>
        </w:rPr>
        <w:t xml:space="preserve"> </w:t>
      </w:r>
      <w:del w:id="0" w:author="Gabriel De la Mora Gonzalez" w:date="2023-01-13T12:26:00Z">
        <w:r w:rsidR="00CA7DED" w:rsidRPr="00ED458A" w:rsidDel="006A742D">
          <w:rPr>
            <w:rFonts w:ascii="Segoe UI" w:hAnsi="Segoe UI" w:cs="Segoe UI"/>
            <w:b/>
            <w:color w:val="333333"/>
          </w:rPr>
          <w:delText>Nº1</w:delText>
        </w:r>
        <w:r w:rsidR="00A76097" w:rsidRPr="00ED458A" w:rsidDel="006A742D">
          <w:rPr>
            <w:rFonts w:ascii="Segoe UI" w:hAnsi="Segoe UI" w:cs="Segoe UI"/>
            <w:b/>
            <w:color w:val="333333"/>
          </w:rPr>
          <w:delText xml:space="preserve"> DE HUESCA</w:delText>
        </w:r>
      </w:del>
      <w:ins w:id="1" w:author="Gabriel De la Mora Gonzalez" w:date="2023-01-13T12:26:00Z">
        <w:r w:rsidR="006A742D">
          <w:rPr>
            <w:rFonts w:ascii="Segoe UI" w:hAnsi="Segoe UI" w:cs="Segoe UI"/>
            <w:b/>
            <w:color w:val="333333"/>
          </w:rPr>
          <w:t>QUE CORRESPONDA</w:t>
        </w:r>
      </w:ins>
    </w:p>
    <w:p w:rsidR="00660659" w:rsidRDefault="00E7293E" w:rsidP="00E7293E">
      <w:pPr>
        <w:pStyle w:val="NormalWeb"/>
        <w:shd w:val="clear" w:color="auto" w:fill="FFFFFF"/>
        <w:spacing w:before="0" w:beforeAutospacing="0" w:after="150" w:afterAutospacing="0"/>
        <w:jc w:val="center"/>
        <w:rPr>
          <w:rFonts w:ascii="Segoe UI" w:hAnsi="Segoe UI" w:cs="Segoe UI"/>
          <w:b/>
          <w:color w:val="333333"/>
        </w:rPr>
      </w:pPr>
      <w:r>
        <w:rPr>
          <w:rFonts w:ascii="Segoe UI" w:hAnsi="Segoe UI" w:cs="Segoe UI"/>
          <w:b/>
          <w:color w:val="333333"/>
        </w:rPr>
        <w:t>DEMANDA PROCEDIMIENTO ABREVIADO</w:t>
      </w:r>
    </w:p>
    <w:p w:rsidR="00D73713" w:rsidRPr="00ED458A" w:rsidRDefault="00D73713" w:rsidP="00D73713">
      <w:pPr>
        <w:pStyle w:val="NormalWeb"/>
        <w:shd w:val="clear" w:color="auto" w:fill="FFFFFF"/>
        <w:spacing w:before="0" w:beforeAutospacing="0" w:after="150" w:afterAutospacing="0"/>
        <w:jc w:val="both"/>
        <w:rPr>
          <w:rFonts w:ascii="Segoe UI" w:hAnsi="Segoe UI" w:cs="Segoe UI"/>
          <w:color w:val="333333"/>
        </w:rPr>
      </w:pPr>
      <w:r w:rsidRPr="00ED458A">
        <w:rPr>
          <w:rFonts w:ascii="Segoe UI" w:hAnsi="Segoe UI" w:cs="Segoe UI"/>
          <w:b/>
          <w:color w:val="333333"/>
        </w:rPr>
        <w:t xml:space="preserve">Dª </w:t>
      </w:r>
      <w:r w:rsidR="00F936BE">
        <w:rPr>
          <w:rFonts w:ascii="Segoe UI" w:hAnsi="Segoe UI" w:cs="Segoe UI"/>
          <w:b/>
          <w:color w:val="333333"/>
        </w:rPr>
        <w:t>XXXXXXXXXXXXXXX</w:t>
      </w:r>
      <w:r w:rsidRPr="00ED458A">
        <w:rPr>
          <w:rFonts w:ascii="Segoe UI" w:hAnsi="Segoe UI" w:cs="Segoe UI"/>
          <w:color w:val="333333"/>
        </w:rPr>
        <w:t xml:space="preserve">, de nacionalidad </w:t>
      </w:r>
      <w:del w:id="2" w:author="Gabriel De la Mora Gonzalez" w:date="2023-01-13T12:26:00Z">
        <w:r w:rsidRPr="00ED458A" w:rsidDel="006A742D">
          <w:rPr>
            <w:rFonts w:ascii="Segoe UI" w:hAnsi="Segoe UI" w:cs="Segoe UI"/>
            <w:color w:val="333333"/>
          </w:rPr>
          <w:delText>colombiana</w:delText>
        </w:r>
      </w:del>
      <w:proofErr w:type="spellStart"/>
      <w:ins w:id="3" w:author="Gabriel De la Mora Gonzalez" w:date="2023-01-13T12:26:00Z">
        <w:r w:rsidR="006A742D">
          <w:rPr>
            <w:rFonts w:ascii="Segoe UI" w:hAnsi="Segoe UI" w:cs="Segoe UI"/>
            <w:color w:val="333333"/>
          </w:rPr>
          <w:t>xxxxxxxxx</w:t>
        </w:r>
      </w:ins>
      <w:proofErr w:type="spellEnd"/>
      <w:r w:rsidRPr="00ED458A">
        <w:rPr>
          <w:rFonts w:ascii="Segoe UI" w:hAnsi="Segoe UI" w:cs="Segoe UI"/>
          <w:color w:val="333333"/>
        </w:rPr>
        <w:t xml:space="preserve">, con </w:t>
      </w:r>
      <w:proofErr w:type="spellStart"/>
      <w:r w:rsidRPr="00ED458A">
        <w:rPr>
          <w:rFonts w:ascii="Segoe UI" w:hAnsi="Segoe UI" w:cs="Segoe UI"/>
          <w:color w:val="333333"/>
        </w:rPr>
        <w:t>nº</w:t>
      </w:r>
      <w:proofErr w:type="spellEnd"/>
      <w:r w:rsidRPr="00ED458A">
        <w:rPr>
          <w:rFonts w:ascii="Segoe UI" w:hAnsi="Segoe UI" w:cs="Segoe UI"/>
          <w:color w:val="333333"/>
        </w:rPr>
        <w:t xml:space="preserve"> de pasaporte </w:t>
      </w:r>
      <w:proofErr w:type="spellStart"/>
      <w:r w:rsidR="00F936BE">
        <w:rPr>
          <w:rFonts w:ascii="Segoe UI" w:hAnsi="Segoe UI" w:cs="Segoe UI"/>
          <w:color w:val="333333"/>
        </w:rPr>
        <w:t>xxxxxxxxxxxxx</w:t>
      </w:r>
      <w:proofErr w:type="spellEnd"/>
      <w:r w:rsidRPr="00ED458A">
        <w:rPr>
          <w:rFonts w:ascii="Segoe UI" w:hAnsi="Segoe UI" w:cs="Segoe UI"/>
          <w:color w:val="333333"/>
        </w:rPr>
        <w:t>, de 62 años, y</w:t>
      </w:r>
      <w:r w:rsidRPr="00075D31">
        <w:rPr>
          <w:rFonts w:ascii="Segoe UI" w:hAnsi="Segoe UI" w:cs="Segoe UI"/>
          <w:color w:val="333333"/>
          <w:rPrChange w:id="4" w:author="Gabriel De la Mora Gonzalez" w:date="2023-12-19T18:11:00Z">
            <w:rPr>
              <w:rFonts w:ascii="Segoe UI" w:hAnsi="Segoe UI" w:cs="Segoe UI"/>
              <w:color w:val="333333"/>
            </w:rPr>
          </w:rPrChange>
        </w:rPr>
        <w:t>, en su nombre y representación, el letrado D. Gabriel de la Mora González,</w:t>
      </w:r>
      <w:r w:rsidRPr="00075D31">
        <w:rPr>
          <w:rFonts w:ascii="Segoe UI" w:hAnsi="Segoe UI" w:cs="Segoe UI"/>
          <w:b/>
          <w:color w:val="333333"/>
          <w:rPrChange w:id="5" w:author="Gabriel De la Mora Gonzalez" w:date="2023-12-19T18:11:00Z">
            <w:rPr>
              <w:rFonts w:ascii="Segoe UI" w:hAnsi="Segoe UI" w:cs="Segoe UI"/>
              <w:color w:val="333333"/>
            </w:rPr>
          </w:rPrChange>
        </w:rPr>
        <w:t xml:space="preserve"> </w:t>
      </w:r>
      <w:r w:rsidRPr="00ED458A">
        <w:rPr>
          <w:rFonts w:ascii="Segoe UI" w:hAnsi="Segoe UI" w:cs="Segoe UI"/>
          <w:color w:val="333333"/>
        </w:rPr>
        <w:t xml:space="preserve">abogado ICASAL nº2975 </w:t>
      </w:r>
      <w:del w:id="6" w:author="Gabriel De la Mora Gonzalez" w:date="2023-01-13T12:26:00Z">
        <w:r w:rsidRPr="00ED458A" w:rsidDel="006A742D">
          <w:rPr>
            <w:rFonts w:ascii="Segoe UI" w:hAnsi="Segoe UI" w:cs="Segoe UI"/>
            <w:color w:val="333333"/>
          </w:rPr>
          <w:delText>en Barbastro (Hues</w:delText>
        </w:r>
      </w:del>
      <w:ins w:id="7" w:author="Gabriel De la Mora Gonzalez" w:date="2023-01-13T12:26:00Z">
        <w:r w:rsidR="006A742D">
          <w:rPr>
            <w:rFonts w:ascii="Segoe UI" w:hAnsi="Segoe UI" w:cs="Segoe UI"/>
            <w:color w:val="333333"/>
          </w:rPr>
          <w:t xml:space="preserve">, </w:t>
        </w:r>
      </w:ins>
      <w:del w:id="8" w:author="Gabriel De la Mora Gonzalez" w:date="2023-01-13T12:26:00Z">
        <w:r w:rsidRPr="00ED458A" w:rsidDel="006A742D">
          <w:rPr>
            <w:rFonts w:ascii="Segoe UI" w:hAnsi="Segoe UI" w:cs="Segoe UI"/>
            <w:color w:val="333333"/>
          </w:rPr>
          <w:delText xml:space="preserve">ca), </w:delText>
        </w:r>
      </w:del>
      <w:r w:rsidRPr="00ED458A">
        <w:rPr>
          <w:rFonts w:ascii="Segoe UI" w:hAnsi="Segoe UI" w:cs="Segoe UI"/>
          <w:color w:val="333333"/>
        </w:rPr>
        <w:t xml:space="preserve">con dirección a efectos de comunicación en </w:t>
      </w:r>
      <w:proofErr w:type="spellStart"/>
      <w:r w:rsidR="00F936BE">
        <w:rPr>
          <w:rFonts w:ascii="Segoe UI" w:hAnsi="Segoe UI" w:cs="Segoe UI"/>
          <w:color w:val="333333"/>
        </w:rPr>
        <w:t>xxxxxxxxxxxxxxx</w:t>
      </w:r>
      <w:proofErr w:type="spellEnd"/>
      <w:r w:rsidR="00F936BE">
        <w:rPr>
          <w:rFonts w:ascii="Segoe UI" w:hAnsi="Segoe UI" w:cs="Segoe UI"/>
          <w:color w:val="333333"/>
        </w:rPr>
        <w:t xml:space="preserve"> </w:t>
      </w:r>
      <w:r w:rsidRPr="00ED458A">
        <w:rPr>
          <w:rFonts w:ascii="Segoe UI" w:hAnsi="Segoe UI" w:cs="Segoe UI"/>
          <w:color w:val="333333"/>
        </w:rPr>
        <w:t xml:space="preserve">teléfono </w:t>
      </w:r>
      <w:proofErr w:type="spellStart"/>
      <w:r w:rsidR="00F936BE">
        <w:rPr>
          <w:rFonts w:ascii="Segoe UI" w:hAnsi="Segoe UI" w:cs="Segoe UI"/>
          <w:color w:val="333333"/>
        </w:rPr>
        <w:t>xxxxxxxxxxxx</w:t>
      </w:r>
      <w:proofErr w:type="spellEnd"/>
      <w:r w:rsidRPr="00ED458A">
        <w:rPr>
          <w:rFonts w:ascii="Segoe UI" w:hAnsi="Segoe UI" w:cs="Segoe UI"/>
          <w:color w:val="333333"/>
        </w:rPr>
        <w:t xml:space="preserve">, </w:t>
      </w:r>
      <w:r w:rsidR="00F936BE">
        <w:rPr>
          <w:rFonts w:ascii="Segoe UI" w:hAnsi="Segoe UI" w:cs="Segoe UI"/>
          <w:color w:val="333333"/>
        </w:rPr>
        <w:t xml:space="preserve">y </w:t>
      </w:r>
      <w:proofErr w:type="spellStart"/>
      <w:r w:rsidR="00F936BE">
        <w:rPr>
          <w:rFonts w:ascii="Segoe UI" w:hAnsi="Segoe UI" w:cs="Segoe UI"/>
          <w:color w:val="333333"/>
        </w:rPr>
        <w:t>emai</w:t>
      </w:r>
      <w:proofErr w:type="spellEnd"/>
      <w:r w:rsidR="00F936BE">
        <w:rPr>
          <w:rFonts w:ascii="Segoe UI" w:hAnsi="Segoe UI" w:cs="Segoe UI"/>
          <w:color w:val="333333"/>
        </w:rPr>
        <w:t xml:space="preserve"> </w:t>
      </w:r>
      <w:proofErr w:type="spellStart"/>
      <w:r w:rsidR="00F936BE">
        <w:rPr>
          <w:rFonts w:ascii="Segoe UI" w:hAnsi="Segoe UI" w:cs="Segoe UI"/>
          <w:color w:val="333333"/>
        </w:rPr>
        <w:t>lxxxxxxxxxxxxxxx</w:t>
      </w:r>
      <w:proofErr w:type="spellEnd"/>
      <w:r w:rsidRPr="00ED458A">
        <w:rPr>
          <w:rFonts w:ascii="Segoe UI" w:hAnsi="Segoe UI" w:cs="Segoe UI"/>
          <w:color w:val="333333"/>
        </w:rPr>
        <w:t>; representació</w:t>
      </w:r>
      <w:bookmarkStart w:id="9" w:name="_GoBack"/>
      <w:bookmarkEnd w:id="9"/>
      <w:r w:rsidRPr="00ED458A">
        <w:rPr>
          <w:rFonts w:ascii="Segoe UI" w:hAnsi="Segoe UI" w:cs="Segoe UI"/>
          <w:color w:val="333333"/>
        </w:rPr>
        <w:t xml:space="preserve">n que acreditará mediante poder apud acta en la primera comparecencia personal ante dicho juzgado, y, como mejor proceda en Derecho, </w:t>
      </w:r>
      <w:r w:rsidRPr="00ED458A">
        <w:rPr>
          <w:rFonts w:ascii="Segoe UI" w:hAnsi="Segoe UI" w:cs="Segoe UI"/>
          <w:b/>
          <w:color w:val="333333"/>
        </w:rPr>
        <w:t>DICE</w:t>
      </w:r>
      <w:r w:rsidRPr="00ED458A">
        <w:rPr>
          <w:rFonts w:ascii="Segoe UI" w:hAnsi="Segoe UI" w:cs="Segoe UI"/>
          <w:color w:val="333333"/>
        </w:rPr>
        <w:t>:</w:t>
      </w:r>
    </w:p>
    <w:p w:rsidR="008907B5" w:rsidRDefault="0032295E" w:rsidP="00D73713">
      <w:pPr>
        <w:pStyle w:val="NormalWeb"/>
        <w:shd w:val="clear" w:color="auto" w:fill="FFFFFF"/>
        <w:spacing w:before="0" w:beforeAutospacing="0" w:after="150" w:afterAutospacing="0"/>
        <w:jc w:val="both"/>
        <w:rPr>
          <w:rFonts w:ascii="Segoe UI" w:hAnsi="Segoe UI" w:cs="Segoe UI"/>
          <w:color w:val="333333"/>
        </w:rPr>
      </w:pPr>
      <w:r w:rsidRPr="00ED458A">
        <w:rPr>
          <w:rFonts w:ascii="Segoe UI" w:hAnsi="Segoe UI" w:cs="Segoe UI"/>
          <w:color w:val="333333"/>
        </w:rPr>
        <w:t xml:space="preserve">Que </w:t>
      </w:r>
      <w:r w:rsidR="00D73713">
        <w:rPr>
          <w:rFonts w:ascii="Segoe UI" w:hAnsi="Segoe UI" w:cs="Segoe UI"/>
          <w:color w:val="333333"/>
        </w:rPr>
        <w:t xml:space="preserve">el </w:t>
      </w:r>
      <w:proofErr w:type="spellStart"/>
      <w:r w:rsidR="00F936BE">
        <w:rPr>
          <w:rFonts w:ascii="Segoe UI" w:hAnsi="Segoe UI" w:cs="Segoe UI"/>
          <w:color w:val="333333"/>
        </w:rPr>
        <w:t>xx</w:t>
      </w:r>
      <w:proofErr w:type="spellEnd"/>
      <w:r w:rsidR="00D73713">
        <w:rPr>
          <w:rFonts w:ascii="Segoe UI" w:hAnsi="Segoe UI" w:cs="Segoe UI"/>
          <w:color w:val="333333"/>
        </w:rPr>
        <w:t xml:space="preserve"> de </w:t>
      </w:r>
      <w:proofErr w:type="spellStart"/>
      <w:r w:rsidR="00F936BE">
        <w:rPr>
          <w:rFonts w:ascii="Segoe UI" w:hAnsi="Segoe UI" w:cs="Segoe UI"/>
          <w:color w:val="333333"/>
        </w:rPr>
        <w:t>xxxxxxxxxxxxxxxxx</w:t>
      </w:r>
      <w:proofErr w:type="spellEnd"/>
      <w:r w:rsidR="00D73713">
        <w:rPr>
          <w:rFonts w:ascii="Segoe UI" w:hAnsi="Segoe UI" w:cs="Segoe UI"/>
          <w:color w:val="333333"/>
        </w:rPr>
        <w:t xml:space="preserve"> de 2022 fue notificada de resolución de la Brigada de Extranjería de </w:t>
      </w:r>
      <w:del w:id="10" w:author="Gabriel De la Mora Gonzalez" w:date="2023-01-13T12:26:00Z">
        <w:r w:rsidR="00D73713" w:rsidDel="006A742D">
          <w:rPr>
            <w:rFonts w:ascii="Segoe UI" w:hAnsi="Segoe UI" w:cs="Segoe UI"/>
            <w:color w:val="333333"/>
          </w:rPr>
          <w:delText xml:space="preserve">Huesca </w:delText>
        </w:r>
      </w:del>
      <w:ins w:id="11" w:author="Gabriel De la Mora Gonzalez" w:date="2023-01-13T12:26:00Z">
        <w:r w:rsidR="006A742D">
          <w:rPr>
            <w:rFonts w:ascii="Segoe UI" w:hAnsi="Segoe UI" w:cs="Segoe UI"/>
            <w:color w:val="333333"/>
          </w:rPr>
          <w:t xml:space="preserve">XXXXXX </w:t>
        </w:r>
      </w:ins>
      <w:r w:rsidR="00D73713">
        <w:rPr>
          <w:rFonts w:ascii="Segoe UI" w:hAnsi="Segoe UI" w:cs="Segoe UI"/>
          <w:color w:val="333333"/>
        </w:rPr>
        <w:t xml:space="preserve">(Se adjunta como </w:t>
      </w:r>
      <w:proofErr w:type="spellStart"/>
      <w:r w:rsidR="00D73713" w:rsidRPr="00E7293E">
        <w:rPr>
          <w:rFonts w:ascii="Segoe UI" w:hAnsi="Segoe UI" w:cs="Segoe UI"/>
          <w:b/>
          <w:color w:val="333333"/>
        </w:rPr>
        <w:t>Doc</w:t>
      </w:r>
      <w:proofErr w:type="spellEnd"/>
      <w:r w:rsidR="00D73713" w:rsidRPr="00E7293E">
        <w:rPr>
          <w:rFonts w:ascii="Segoe UI" w:hAnsi="Segoe UI" w:cs="Segoe UI"/>
          <w:b/>
          <w:color w:val="333333"/>
        </w:rPr>
        <w:t xml:space="preserve"> nº1</w:t>
      </w:r>
      <w:r w:rsidR="00D73713">
        <w:rPr>
          <w:rFonts w:ascii="Segoe UI" w:hAnsi="Segoe UI" w:cs="Segoe UI"/>
          <w:color w:val="333333"/>
        </w:rPr>
        <w:t>) resolviendo el archivo del procedimiento iniciado solicitud de asilo ante “otras autoridades”</w:t>
      </w:r>
      <w:r w:rsidR="002A2644">
        <w:rPr>
          <w:rFonts w:ascii="Segoe UI" w:hAnsi="Segoe UI" w:cs="Segoe UI"/>
          <w:color w:val="333333"/>
        </w:rPr>
        <w:t xml:space="preserve"> con la negativa a registrar la solicitud de asilo y dar por manifestada la voluntad de presentar la solicitud de la interesada</w:t>
      </w:r>
      <w:r w:rsidR="00D73713">
        <w:rPr>
          <w:rFonts w:ascii="Segoe UI" w:hAnsi="Segoe UI" w:cs="Segoe UI"/>
          <w:color w:val="333333"/>
        </w:rPr>
        <w:t>, por lo que contra la misma viene</w:t>
      </w:r>
      <w:r w:rsidR="00660659">
        <w:rPr>
          <w:rFonts w:ascii="Segoe UI" w:hAnsi="Segoe UI" w:cs="Segoe UI"/>
          <w:color w:val="333333"/>
        </w:rPr>
        <w:t xml:space="preserve"> a presentar</w:t>
      </w:r>
      <w:r w:rsidR="00D73713">
        <w:rPr>
          <w:rFonts w:ascii="Segoe UI" w:hAnsi="Segoe UI" w:cs="Segoe UI"/>
          <w:color w:val="333333"/>
        </w:rPr>
        <w:t xml:space="preserve"> </w:t>
      </w:r>
      <w:r w:rsidR="00D73713" w:rsidRPr="00D73713">
        <w:rPr>
          <w:rFonts w:ascii="Segoe UI" w:hAnsi="Segoe UI" w:cs="Segoe UI"/>
          <w:b/>
          <w:color w:val="333333"/>
        </w:rPr>
        <w:t>RECURSO CONTENCIOSO</w:t>
      </w:r>
      <w:r w:rsidR="00D73713">
        <w:rPr>
          <w:rFonts w:ascii="Segoe UI" w:hAnsi="Segoe UI" w:cs="Segoe UI"/>
          <w:color w:val="333333"/>
        </w:rPr>
        <w:t xml:space="preserve"> mediante demanda </w:t>
      </w:r>
      <w:r w:rsidR="00660659">
        <w:rPr>
          <w:rFonts w:ascii="Segoe UI" w:hAnsi="Segoe UI" w:cs="Segoe UI"/>
          <w:color w:val="333333"/>
        </w:rPr>
        <w:t>en el procedimiento</w:t>
      </w:r>
      <w:r w:rsidR="00D73713">
        <w:rPr>
          <w:rFonts w:ascii="Segoe UI" w:hAnsi="Segoe UI" w:cs="Segoe UI"/>
          <w:color w:val="333333"/>
        </w:rPr>
        <w:t xml:space="preserve"> abreviado y </w:t>
      </w:r>
      <w:r w:rsidRPr="00ED458A">
        <w:rPr>
          <w:rFonts w:ascii="Segoe UI" w:hAnsi="Segoe UI" w:cs="Segoe UI"/>
          <w:color w:val="333333"/>
        </w:rPr>
        <w:t>basad</w:t>
      </w:r>
      <w:r w:rsidR="000425A2">
        <w:rPr>
          <w:rFonts w:ascii="Segoe UI" w:hAnsi="Segoe UI" w:cs="Segoe UI"/>
          <w:color w:val="333333"/>
        </w:rPr>
        <w:t>a</w:t>
      </w:r>
      <w:r w:rsidRPr="00ED458A">
        <w:rPr>
          <w:rFonts w:ascii="Segoe UI" w:hAnsi="Segoe UI" w:cs="Segoe UI"/>
          <w:color w:val="333333"/>
        </w:rPr>
        <w:t xml:space="preserve"> en l</w:t>
      </w:r>
      <w:r w:rsidR="00D73713">
        <w:rPr>
          <w:rFonts w:ascii="Segoe UI" w:hAnsi="Segoe UI" w:cs="Segoe UI"/>
          <w:color w:val="333333"/>
        </w:rPr>
        <w:t>o</w:t>
      </w:r>
      <w:r w:rsidRPr="00ED458A">
        <w:rPr>
          <w:rFonts w:ascii="Segoe UI" w:hAnsi="Segoe UI" w:cs="Segoe UI"/>
          <w:color w:val="333333"/>
        </w:rPr>
        <w:t xml:space="preserve">s siguientes </w:t>
      </w:r>
    </w:p>
    <w:p w:rsidR="00EE7524" w:rsidRPr="00ED458A" w:rsidRDefault="00660659" w:rsidP="008907B5">
      <w:pPr>
        <w:pStyle w:val="NormalWeb"/>
        <w:shd w:val="clear" w:color="auto" w:fill="FFFFFF"/>
        <w:spacing w:before="0" w:beforeAutospacing="0" w:after="150" w:afterAutospacing="0"/>
        <w:jc w:val="center"/>
        <w:rPr>
          <w:rFonts w:ascii="Segoe UI" w:hAnsi="Segoe UI" w:cs="Segoe UI"/>
          <w:color w:val="333333"/>
        </w:rPr>
      </w:pPr>
      <w:r>
        <w:rPr>
          <w:rFonts w:ascii="Segoe UI" w:hAnsi="Segoe UI" w:cs="Segoe UI"/>
          <w:b/>
          <w:color w:val="333333"/>
        </w:rPr>
        <w:t>HECHOS</w:t>
      </w:r>
    </w:p>
    <w:p w:rsidR="00903513" w:rsidRDefault="0032295E" w:rsidP="00CB3E1B">
      <w:pPr>
        <w:pStyle w:val="NormalWeb"/>
        <w:shd w:val="clear" w:color="auto" w:fill="FFFFFF"/>
        <w:spacing w:before="0" w:beforeAutospacing="0" w:after="150" w:afterAutospacing="0"/>
        <w:jc w:val="both"/>
        <w:rPr>
          <w:rFonts w:ascii="Segoe UI" w:hAnsi="Segoe UI" w:cs="Segoe UI"/>
          <w:color w:val="333333"/>
        </w:rPr>
      </w:pPr>
      <w:proofErr w:type="gramStart"/>
      <w:r w:rsidRPr="00ED458A">
        <w:rPr>
          <w:rFonts w:ascii="Segoe UI" w:hAnsi="Segoe UI" w:cs="Segoe UI"/>
          <w:b/>
          <w:color w:val="333333"/>
        </w:rPr>
        <w:t>PRIMER</w:t>
      </w:r>
      <w:r w:rsidR="008907B5">
        <w:rPr>
          <w:rFonts w:ascii="Segoe UI" w:hAnsi="Segoe UI" w:cs="Segoe UI"/>
          <w:b/>
          <w:color w:val="333333"/>
        </w:rPr>
        <w:t>O</w:t>
      </w:r>
      <w:r w:rsidRPr="00117CAF">
        <w:rPr>
          <w:rFonts w:ascii="Segoe UI" w:hAnsi="Segoe UI" w:cs="Segoe UI"/>
          <w:b/>
          <w:color w:val="333333"/>
        </w:rPr>
        <w:t>.-</w:t>
      </w:r>
      <w:proofErr w:type="gramEnd"/>
      <w:r w:rsidRPr="00117CAF">
        <w:rPr>
          <w:rFonts w:ascii="Segoe UI" w:hAnsi="Segoe UI" w:cs="Segoe UI"/>
          <w:b/>
          <w:color w:val="333333"/>
        </w:rPr>
        <w:t xml:space="preserve"> </w:t>
      </w:r>
      <w:r w:rsidR="00117CAF" w:rsidRPr="00117CAF">
        <w:rPr>
          <w:rFonts w:ascii="Segoe UI" w:hAnsi="Segoe UI" w:cs="Segoe UI"/>
          <w:b/>
          <w:color w:val="333333"/>
        </w:rPr>
        <w:t xml:space="preserve"> Sobre </w:t>
      </w:r>
      <w:r w:rsidR="00040AC5">
        <w:rPr>
          <w:rFonts w:ascii="Segoe UI" w:hAnsi="Segoe UI" w:cs="Segoe UI"/>
          <w:b/>
          <w:color w:val="333333"/>
        </w:rPr>
        <w:t>el intento de</w:t>
      </w:r>
      <w:r w:rsidR="00B61F17">
        <w:rPr>
          <w:rFonts w:ascii="Segoe UI" w:hAnsi="Segoe UI" w:cs="Segoe UI"/>
          <w:b/>
          <w:color w:val="333333"/>
        </w:rPr>
        <w:t xml:space="preserve"> solicitud de asilo de la interesad</w:t>
      </w:r>
      <w:r w:rsidR="00040AC5">
        <w:rPr>
          <w:rFonts w:ascii="Segoe UI" w:hAnsi="Segoe UI" w:cs="Segoe UI"/>
          <w:b/>
          <w:color w:val="333333"/>
        </w:rPr>
        <w:t>a,</w:t>
      </w:r>
      <w:r w:rsidR="00B61F17">
        <w:rPr>
          <w:rFonts w:ascii="Segoe UI" w:hAnsi="Segoe UI" w:cs="Segoe UI"/>
          <w:b/>
          <w:color w:val="333333"/>
        </w:rPr>
        <w:t xml:space="preserve"> </w:t>
      </w:r>
      <w:r w:rsidR="001A278C">
        <w:rPr>
          <w:rFonts w:ascii="Segoe UI" w:hAnsi="Segoe UI" w:cs="Segoe UI"/>
          <w:b/>
          <w:color w:val="333333"/>
        </w:rPr>
        <w:t xml:space="preserve">la </w:t>
      </w:r>
      <w:r w:rsidR="00B61F17">
        <w:rPr>
          <w:rFonts w:ascii="Segoe UI" w:hAnsi="Segoe UI" w:cs="Segoe UI"/>
          <w:b/>
          <w:color w:val="333333"/>
        </w:rPr>
        <w:t>dificulta</w:t>
      </w:r>
      <w:r w:rsidR="001D69B5">
        <w:rPr>
          <w:rFonts w:ascii="Segoe UI" w:hAnsi="Segoe UI" w:cs="Segoe UI"/>
          <w:b/>
          <w:color w:val="333333"/>
        </w:rPr>
        <w:t>d</w:t>
      </w:r>
      <w:r w:rsidR="00B61F17">
        <w:rPr>
          <w:rFonts w:ascii="Segoe UI" w:hAnsi="Segoe UI" w:cs="Segoe UI"/>
          <w:b/>
          <w:color w:val="333333"/>
        </w:rPr>
        <w:t xml:space="preserve"> para acceder al </w:t>
      </w:r>
      <w:r w:rsidR="00117CAF" w:rsidRPr="00117CAF">
        <w:rPr>
          <w:rFonts w:ascii="Segoe UI" w:hAnsi="Segoe UI" w:cs="Segoe UI"/>
          <w:b/>
          <w:color w:val="333333"/>
        </w:rPr>
        <w:t>procedimiento</w:t>
      </w:r>
      <w:r w:rsidR="00040AC5">
        <w:rPr>
          <w:rFonts w:ascii="Segoe UI" w:hAnsi="Segoe UI" w:cs="Segoe UI"/>
          <w:b/>
          <w:color w:val="333333"/>
        </w:rPr>
        <w:t xml:space="preserve"> y su especial vulnerabilidad</w:t>
      </w:r>
    </w:p>
    <w:p w:rsidR="00117CAF" w:rsidRDefault="00117CAF" w:rsidP="00660659">
      <w:pPr>
        <w:autoSpaceDE w:val="0"/>
        <w:autoSpaceDN w:val="0"/>
        <w:adjustRightInd w:val="0"/>
        <w:spacing w:after="0" w:line="240" w:lineRule="auto"/>
        <w:jc w:val="both"/>
        <w:rPr>
          <w:rFonts w:ascii="Segoe UI" w:eastAsia="Times New Roman" w:hAnsi="Segoe UI" w:cs="Segoe UI"/>
          <w:color w:val="333333"/>
          <w:sz w:val="24"/>
          <w:szCs w:val="24"/>
          <w:lang w:eastAsia="es-ES"/>
        </w:rPr>
      </w:pPr>
      <w:r w:rsidRPr="00117CAF">
        <w:rPr>
          <w:rFonts w:ascii="Segoe UI" w:eastAsia="Times New Roman" w:hAnsi="Segoe UI" w:cs="Segoe UI"/>
          <w:color w:val="333333"/>
          <w:sz w:val="24"/>
          <w:szCs w:val="24"/>
          <w:lang w:eastAsia="es-ES"/>
        </w:rPr>
        <w:t xml:space="preserve">Dª </w:t>
      </w:r>
      <w:proofErr w:type="spellStart"/>
      <w:r w:rsidR="00F936BE">
        <w:rPr>
          <w:rFonts w:ascii="Segoe UI" w:eastAsia="Times New Roman" w:hAnsi="Segoe UI" w:cs="Segoe UI"/>
          <w:color w:val="333333"/>
          <w:sz w:val="24"/>
          <w:szCs w:val="24"/>
          <w:lang w:eastAsia="es-ES"/>
        </w:rPr>
        <w:t>xxxxxxxxxxx</w:t>
      </w:r>
      <w:proofErr w:type="spellEnd"/>
      <w:r w:rsidRPr="00117CAF">
        <w:rPr>
          <w:rFonts w:ascii="Segoe UI" w:eastAsia="Times New Roman" w:hAnsi="Segoe UI" w:cs="Segoe UI"/>
          <w:color w:val="333333"/>
          <w:sz w:val="24"/>
          <w:szCs w:val="24"/>
          <w:lang w:eastAsia="es-ES"/>
        </w:rPr>
        <w:t xml:space="preserve"> llegó a España el </w:t>
      </w:r>
      <w:proofErr w:type="spellStart"/>
      <w:r w:rsidR="00F936BE">
        <w:rPr>
          <w:rFonts w:ascii="Segoe UI" w:eastAsia="Times New Roman" w:hAnsi="Segoe UI" w:cs="Segoe UI"/>
          <w:color w:val="333333"/>
          <w:sz w:val="24"/>
          <w:szCs w:val="24"/>
          <w:lang w:eastAsia="es-ES"/>
        </w:rPr>
        <w:t>xx</w:t>
      </w:r>
      <w:proofErr w:type="spellEnd"/>
      <w:r w:rsidRPr="00117CAF">
        <w:rPr>
          <w:rFonts w:ascii="Segoe UI" w:eastAsia="Times New Roman" w:hAnsi="Segoe UI" w:cs="Segoe UI"/>
          <w:color w:val="333333"/>
          <w:sz w:val="24"/>
          <w:szCs w:val="24"/>
          <w:lang w:eastAsia="es-ES"/>
        </w:rPr>
        <w:t xml:space="preserve"> de </w:t>
      </w:r>
      <w:proofErr w:type="spellStart"/>
      <w:r w:rsidR="00F936BE">
        <w:rPr>
          <w:rFonts w:ascii="Segoe UI" w:eastAsia="Times New Roman" w:hAnsi="Segoe UI" w:cs="Segoe UI"/>
          <w:color w:val="333333"/>
          <w:sz w:val="24"/>
          <w:szCs w:val="24"/>
          <w:lang w:eastAsia="es-ES"/>
        </w:rPr>
        <w:t>xxxxxxxxxx</w:t>
      </w:r>
      <w:proofErr w:type="spellEnd"/>
      <w:r w:rsidRPr="00117CAF">
        <w:rPr>
          <w:rFonts w:ascii="Segoe UI" w:eastAsia="Times New Roman" w:hAnsi="Segoe UI" w:cs="Segoe UI"/>
          <w:color w:val="333333"/>
          <w:sz w:val="24"/>
          <w:szCs w:val="24"/>
          <w:lang w:eastAsia="es-ES"/>
        </w:rPr>
        <w:t xml:space="preserve"> de </w:t>
      </w:r>
      <w:proofErr w:type="spellStart"/>
      <w:r w:rsidR="00F936BE">
        <w:rPr>
          <w:rFonts w:ascii="Segoe UI" w:eastAsia="Times New Roman" w:hAnsi="Segoe UI" w:cs="Segoe UI"/>
          <w:color w:val="333333"/>
          <w:sz w:val="24"/>
          <w:szCs w:val="24"/>
          <w:lang w:eastAsia="es-ES"/>
        </w:rPr>
        <w:t>xxxxx</w:t>
      </w:r>
      <w:proofErr w:type="spellEnd"/>
      <w:r w:rsidRPr="00117CAF">
        <w:rPr>
          <w:rFonts w:ascii="Segoe UI" w:eastAsia="Times New Roman" w:hAnsi="Segoe UI" w:cs="Segoe UI"/>
          <w:color w:val="333333"/>
          <w:sz w:val="24"/>
          <w:szCs w:val="24"/>
          <w:lang w:eastAsia="es-ES"/>
        </w:rPr>
        <w:t xml:space="preserve"> huyendo por motivos </w:t>
      </w:r>
      <w:r w:rsidR="00F936BE">
        <w:rPr>
          <w:rFonts w:ascii="Segoe UI" w:eastAsia="Times New Roman" w:hAnsi="Segoe UI" w:cs="Segoe UI"/>
          <w:color w:val="333333"/>
          <w:sz w:val="24"/>
          <w:szCs w:val="24"/>
          <w:lang w:eastAsia="es-ES"/>
        </w:rPr>
        <w:t>……………………………</w:t>
      </w:r>
    </w:p>
    <w:p w:rsidR="00117CAF" w:rsidRDefault="00117CAF" w:rsidP="00117CAF">
      <w:pPr>
        <w:autoSpaceDE w:val="0"/>
        <w:autoSpaceDN w:val="0"/>
        <w:adjustRightInd w:val="0"/>
        <w:spacing w:after="0" w:line="240" w:lineRule="auto"/>
        <w:jc w:val="both"/>
        <w:rPr>
          <w:rFonts w:ascii="Segoe UI" w:eastAsia="Times New Roman" w:hAnsi="Segoe UI" w:cs="Segoe UI"/>
          <w:color w:val="333333"/>
          <w:sz w:val="24"/>
          <w:szCs w:val="24"/>
          <w:lang w:eastAsia="es-ES"/>
        </w:rPr>
      </w:pPr>
    </w:p>
    <w:p w:rsidR="00117CAF" w:rsidRPr="00117CAF" w:rsidRDefault="00117CAF" w:rsidP="00117CAF">
      <w:pPr>
        <w:autoSpaceDE w:val="0"/>
        <w:autoSpaceDN w:val="0"/>
        <w:adjustRightInd w:val="0"/>
        <w:spacing w:after="0" w:line="240" w:lineRule="auto"/>
        <w:jc w:val="both"/>
        <w:rPr>
          <w:rFonts w:ascii="Segoe UI" w:eastAsia="Times New Roman" w:hAnsi="Segoe UI" w:cs="Segoe UI"/>
          <w:color w:val="333333"/>
          <w:sz w:val="24"/>
          <w:szCs w:val="24"/>
          <w:lang w:eastAsia="es-ES"/>
        </w:rPr>
      </w:pPr>
      <w:r w:rsidRPr="00117CAF">
        <w:rPr>
          <w:rFonts w:ascii="Segoe UI" w:eastAsia="Times New Roman" w:hAnsi="Segoe UI" w:cs="Segoe UI"/>
          <w:color w:val="333333"/>
          <w:sz w:val="24"/>
          <w:szCs w:val="24"/>
          <w:lang w:eastAsia="es-ES"/>
        </w:rPr>
        <w:t>Desde que llegó ha intentado solicitar cita a través de internet para prestar manifestación de la voluntad de presentar solicitud de protección internacional, pero el sistema devuelve siempre el mismo mensaje: “no hay citas disponibles”.</w:t>
      </w:r>
      <w:r w:rsidR="002A2644">
        <w:rPr>
          <w:rFonts w:ascii="Segoe UI" w:eastAsia="Times New Roman" w:hAnsi="Segoe UI" w:cs="Segoe UI"/>
          <w:color w:val="333333"/>
          <w:sz w:val="24"/>
          <w:szCs w:val="24"/>
          <w:lang w:eastAsia="es-ES"/>
        </w:rPr>
        <w:t xml:space="preserve"> </w:t>
      </w:r>
      <w:r w:rsidRPr="00117CAF">
        <w:rPr>
          <w:rFonts w:ascii="Segoe UI" w:eastAsia="Times New Roman" w:hAnsi="Segoe UI" w:cs="Segoe UI"/>
          <w:color w:val="333333"/>
          <w:sz w:val="24"/>
          <w:szCs w:val="24"/>
          <w:lang w:eastAsia="es-ES"/>
        </w:rPr>
        <w:t>Al acudir presencialmente o por teléfono indican que la única forma posible de</w:t>
      </w:r>
    </w:p>
    <w:p w:rsidR="00117CAF" w:rsidRPr="00117CAF" w:rsidRDefault="00117CAF" w:rsidP="00117CAF">
      <w:pPr>
        <w:autoSpaceDE w:val="0"/>
        <w:autoSpaceDN w:val="0"/>
        <w:adjustRightInd w:val="0"/>
        <w:spacing w:after="0" w:line="240" w:lineRule="auto"/>
        <w:jc w:val="both"/>
        <w:rPr>
          <w:rFonts w:ascii="Segoe UI" w:eastAsia="Times New Roman" w:hAnsi="Segoe UI" w:cs="Segoe UI"/>
          <w:color w:val="333333"/>
          <w:sz w:val="24"/>
          <w:szCs w:val="24"/>
          <w:lang w:eastAsia="es-ES"/>
        </w:rPr>
      </w:pPr>
      <w:r w:rsidRPr="00117CAF">
        <w:rPr>
          <w:rFonts w:ascii="Segoe UI" w:eastAsia="Times New Roman" w:hAnsi="Segoe UI" w:cs="Segoe UI"/>
          <w:color w:val="333333"/>
          <w:sz w:val="24"/>
          <w:szCs w:val="24"/>
          <w:lang w:eastAsia="es-ES"/>
        </w:rPr>
        <w:t>obtener cita es a través de la aplicación telemática disponible en:</w:t>
      </w:r>
    </w:p>
    <w:p w:rsidR="00117CAF" w:rsidRDefault="00AB681F" w:rsidP="00117CAF">
      <w:pPr>
        <w:autoSpaceDE w:val="0"/>
        <w:autoSpaceDN w:val="0"/>
        <w:adjustRightInd w:val="0"/>
        <w:spacing w:after="0" w:line="240" w:lineRule="auto"/>
        <w:jc w:val="both"/>
        <w:rPr>
          <w:rFonts w:ascii="Segoe UI" w:eastAsia="Times New Roman" w:hAnsi="Segoe UI" w:cs="Segoe UI"/>
          <w:color w:val="333333"/>
          <w:sz w:val="24"/>
          <w:szCs w:val="24"/>
          <w:lang w:eastAsia="es-ES"/>
        </w:rPr>
      </w:pPr>
      <w:r>
        <w:fldChar w:fldCharType="begin"/>
      </w:r>
      <w:r>
        <w:instrText xml:space="preserve"> HYPERLINK "https://sede.administracionespublicas.gob.es/pagina/index/directorio/icpplus" </w:instrText>
      </w:r>
      <w:r>
        <w:fldChar w:fldCharType="separate"/>
      </w:r>
      <w:r w:rsidR="00117CAF" w:rsidRPr="001E5BDB">
        <w:rPr>
          <w:rStyle w:val="Hipervnculo"/>
          <w:rFonts w:ascii="Segoe UI" w:eastAsia="Times New Roman" w:hAnsi="Segoe UI" w:cs="Segoe UI"/>
          <w:sz w:val="24"/>
          <w:szCs w:val="24"/>
          <w:lang w:eastAsia="es-ES"/>
        </w:rPr>
        <w:t>https://sede.administracionespublicas.gob.es/pagina/index/directorio/icpplus</w:t>
      </w:r>
      <w:r>
        <w:rPr>
          <w:rStyle w:val="Hipervnculo"/>
          <w:rFonts w:ascii="Segoe UI" w:eastAsia="Times New Roman" w:hAnsi="Segoe UI" w:cs="Segoe UI"/>
          <w:sz w:val="24"/>
          <w:szCs w:val="24"/>
          <w:lang w:eastAsia="es-ES"/>
        </w:rPr>
        <w:fldChar w:fldCharType="end"/>
      </w:r>
    </w:p>
    <w:p w:rsidR="00117CAF" w:rsidRPr="00ED458A" w:rsidRDefault="00117CAF" w:rsidP="00117CAF">
      <w:pPr>
        <w:autoSpaceDE w:val="0"/>
        <w:autoSpaceDN w:val="0"/>
        <w:adjustRightInd w:val="0"/>
        <w:spacing w:after="0" w:line="240" w:lineRule="auto"/>
        <w:rPr>
          <w:rFonts w:ascii="Segoe UI" w:hAnsi="Segoe UI" w:cs="Segoe UI"/>
          <w:color w:val="333333"/>
          <w:sz w:val="24"/>
          <w:szCs w:val="24"/>
        </w:rPr>
      </w:pPr>
    </w:p>
    <w:p w:rsidR="001A278C" w:rsidRDefault="00B15352" w:rsidP="001A278C">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Por ello</w:t>
      </w:r>
      <w:r w:rsidR="001A278C" w:rsidRPr="00ED458A">
        <w:rPr>
          <w:rFonts w:ascii="Segoe UI" w:hAnsi="Segoe UI" w:cs="Segoe UI"/>
          <w:color w:val="333333"/>
        </w:rPr>
        <w:t xml:space="preserve"> </w:t>
      </w:r>
      <w:r w:rsidR="001A278C" w:rsidRPr="00DD47E0">
        <w:rPr>
          <w:rFonts w:ascii="Segoe UI" w:hAnsi="Segoe UI" w:cs="Segoe UI"/>
          <w:b/>
          <w:color w:val="333333"/>
        </w:rPr>
        <w:t>se encuentra en situación irregular</w:t>
      </w:r>
      <w:r w:rsidR="001A278C" w:rsidRPr="00ED458A">
        <w:rPr>
          <w:rFonts w:ascii="Segoe UI" w:hAnsi="Segoe UI" w:cs="Segoe UI"/>
          <w:color w:val="333333"/>
        </w:rPr>
        <w:t xml:space="preserve"> y sin ver garantizado</w:t>
      </w:r>
      <w:r w:rsidR="001A278C">
        <w:rPr>
          <w:rFonts w:ascii="Segoe UI" w:hAnsi="Segoe UI" w:cs="Segoe UI"/>
          <w:color w:val="333333"/>
        </w:rPr>
        <w:t>s</w:t>
      </w:r>
      <w:r w:rsidR="001A278C" w:rsidRPr="00ED458A">
        <w:rPr>
          <w:rFonts w:ascii="Segoe UI" w:hAnsi="Segoe UI" w:cs="Segoe UI"/>
          <w:color w:val="333333"/>
        </w:rPr>
        <w:t xml:space="preserve"> sus derechos</w:t>
      </w:r>
      <w:r>
        <w:rPr>
          <w:rFonts w:ascii="Segoe UI" w:hAnsi="Segoe UI" w:cs="Segoe UI"/>
          <w:color w:val="333333"/>
        </w:rPr>
        <w:t xml:space="preserve"> como </w:t>
      </w:r>
      <w:r w:rsidR="00F936BE">
        <w:rPr>
          <w:rFonts w:ascii="Segoe UI" w:hAnsi="Segoe UI" w:cs="Segoe UI"/>
          <w:color w:val="333333"/>
        </w:rPr>
        <w:t>solicitante de asilo</w:t>
      </w:r>
      <w:r w:rsidR="001A278C" w:rsidRPr="00ED458A">
        <w:rPr>
          <w:rFonts w:ascii="Segoe UI" w:hAnsi="Segoe UI" w:cs="Segoe UI"/>
          <w:color w:val="333333"/>
        </w:rPr>
        <w:t xml:space="preserve">, </w:t>
      </w:r>
      <w:r w:rsidR="001A278C" w:rsidRPr="00DD47E0">
        <w:rPr>
          <w:rFonts w:ascii="Segoe UI" w:hAnsi="Segoe UI" w:cs="Segoe UI"/>
          <w:b/>
          <w:color w:val="333333"/>
        </w:rPr>
        <w:t>con riesgo de devolución y en situación de elevada vulnerabilidad</w:t>
      </w:r>
      <w:r w:rsidR="001A278C" w:rsidRPr="00ED458A">
        <w:rPr>
          <w:rFonts w:ascii="Segoe UI" w:hAnsi="Segoe UI" w:cs="Segoe UI"/>
          <w:color w:val="333333"/>
        </w:rPr>
        <w:t xml:space="preserve"> y exclusión social.</w:t>
      </w:r>
    </w:p>
    <w:p w:rsidR="00B61F17" w:rsidRDefault="00040AC5" w:rsidP="001A278C">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Y es que l</w:t>
      </w:r>
      <w:r w:rsidR="00FB0F1A">
        <w:rPr>
          <w:rFonts w:ascii="Segoe UI" w:hAnsi="Segoe UI" w:cs="Segoe UI"/>
          <w:color w:val="333333"/>
        </w:rPr>
        <w:t xml:space="preserve">a recurrente se trata de una mujer que carece de redes sociales y familiares en España, de edad avanzada (62 años), sin recursos económicos y además víctima de violencia grave incluyendo violencia sexual, </w:t>
      </w:r>
      <w:r w:rsidR="00B61F17">
        <w:rPr>
          <w:rFonts w:ascii="Segoe UI" w:hAnsi="Segoe UI" w:cs="Segoe UI"/>
          <w:color w:val="333333"/>
        </w:rPr>
        <w:t xml:space="preserve">todo lo cual </w:t>
      </w:r>
      <w:r w:rsidR="00FB0F1A">
        <w:rPr>
          <w:rFonts w:ascii="Segoe UI" w:hAnsi="Segoe UI" w:cs="Segoe UI"/>
          <w:color w:val="333333"/>
        </w:rPr>
        <w:t xml:space="preserve">se desprende de la </w:t>
      </w:r>
      <w:r w:rsidR="00374674">
        <w:rPr>
          <w:rFonts w:ascii="Segoe UI" w:hAnsi="Segoe UI" w:cs="Segoe UI"/>
          <w:color w:val="333333"/>
        </w:rPr>
        <w:t xml:space="preserve">intervención jurídica y psicológica iniciada y la </w:t>
      </w:r>
      <w:r w:rsidR="00FB0F1A">
        <w:rPr>
          <w:rFonts w:ascii="Segoe UI" w:hAnsi="Segoe UI" w:cs="Segoe UI"/>
          <w:color w:val="333333"/>
        </w:rPr>
        <w:t>documenta</w:t>
      </w:r>
      <w:r w:rsidR="00B61F17">
        <w:rPr>
          <w:rFonts w:ascii="Segoe UI" w:hAnsi="Segoe UI" w:cs="Segoe UI"/>
          <w:color w:val="333333"/>
        </w:rPr>
        <w:t>l presentada con la solicitud de cita a la Brigada y la Oficina de asilo.</w:t>
      </w:r>
      <w:r w:rsidR="008907B5">
        <w:rPr>
          <w:rFonts w:ascii="Segoe UI" w:hAnsi="Segoe UI" w:cs="Segoe UI"/>
          <w:color w:val="333333"/>
        </w:rPr>
        <w:t xml:space="preserve"> </w:t>
      </w:r>
    </w:p>
    <w:p w:rsidR="008907B5" w:rsidRDefault="008907B5" w:rsidP="001A278C">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lastRenderedPageBreak/>
        <w:t>Además, dada la falta de reconocimiento de su condición de “solicitante de asilo”, precisamente por la negativa de la Brigada de Extranjeros de facilitarle una cita, no puede acceder a los servicios de acogida</w:t>
      </w:r>
      <w:r w:rsidR="0015140F">
        <w:rPr>
          <w:rFonts w:ascii="Segoe UI" w:hAnsi="Segoe UI" w:cs="Segoe UI"/>
          <w:color w:val="333333"/>
        </w:rPr>
        <w:t>, encontrándose en situación irregula</w:t>
      </w:r>
      <w:r w:rsidR="00FC1338">
        <w:rPr>
          <w:rFonts w:ascii="Segoe UI" w:hAnsi="Segoe UI" w:cs="Segoe UI"/>
          <w:color w:val="333333"/>
        </w:rPr>
        <w:t>r con elevado riesgo de exclusión residencial y encontrarse en situación de calle</w:t>
      </w:r>
      <w:r w:rsidR="00040AC5">
        <w:rPr>
          <w:rFonts w:ascii="Segoe UI" w:hAnsi="Segoe UI" w:cs="Segoe UI"/>
          <w:color w:val="333333"/>
        </w:rPr>
        <w:t>, precisamente por no facilitarse la cita pedida.</w:t>
      </w:r>
    </w:p>
    <w:p w:rsidR="00FB0F1A" w:rsidRDefault="000A1CDE" w:rsidP="0015140F">
      <w:pPr>
        <w:pStyle w:val="NormalWeb"/>
        <w:shd w:val="clear" w:color="auto" w:fill="FFFFFF"/>
        <w:spacing w:before="0" w:beforeAutospacing="0" w:after="150" w:afterAutospacing="0"/>
        <w:ind w:left="708"/>
        <w:jc w:val="both"/>
        <w:rPr>
          <w:rFonts w:ascii="Segoe UI" w:hAnsi="Segoe UI" w:cs="Segoe UI"/>
          <w:color w:val="333333"/>
        </w:rPr>
      </w:pPr>
      <w:r>
        <w:rPr>
          <w:rFonts w:ascii="Segoe UI" w:hAnsi="Segoe UI" w:cs="Segoe UI"/>
          <w:color w:val="333333"/>
        </w:rPr>
        <w:t xml:space="preserve">Se </w:t>
      </w:r>
      <w:r w:rsidR="00B61F17">
        <w:rPr>
          <w:rFonts w:ascii="Segoe UI" w:hAnsi="Segoe UI" w:cs="Segoe UI"/>
          <w:color w:val="333333"/>
        </w:rPr>
        <w:t>adjunta</w:t>
      </w:r>
      <w:r w:rsidR="0015140F">
        <w:rPr>
          <w:rFonts w:ascii="Segoe UI" w:hAnsi="Segoe UI" w:cs="Segoe UI"/>
          <w:color w:val="333333"/>
        </w:rPr>
        <w:t xml:space="preserve"> como </w:t>
      </w:r>
      <w:proofErr w:type="spellStart"/>
      <w:r w:rsidR="0015140F" w:rsidRPr="0015140F">
        <w:rPr>
          <w:rFonts w:ascii="Segoe UI" w:hAnsi="Segoe UI" w:cs="Segoe UI"/>
          <w:b/>
          <w:color w:val="333333"/>
        </w:rPr>
        <w:t>Doc</w:t>
      </w:r>
      <w:proofErr w:type="spellEnd"/>
      <w:r w:rsidR="0015140F" w:rsidRPr="0015140F">
        <w:rPr>
          <w:rFonts w:ascii="Segoe UI" w:hAnsi="Segoe UI" w:cs="Segoe UI"/>
          <w:b/>
          <w:color w:val="333333"/>
        </w:rPr>
        <w:t xml:space="preserve"> nº</w:t>
      </w:r>
      <w:r w:rsidR="00D73713">
        <w:rPr>
          <w:rFonts w:ascii="Segoe UI" w:hAnsi="Segoe UI" w:cs="Segoe UI"/>
          <w:b/>
          <w:color w:val="333333"/>
        </w:rPr>
        <w:t>2</w:t>
      </w:r>
      <w:r w:rsidR="00B61F17" w:rsidRPr="0015140F">
        <w:rPr>
          <w:rFonts w:ascii="Segoe UI" w:hAnsi="Segoe UI" w:cs="Segoe UI"/>
          <w:b/>
          <w:color w:val="333333"/>
        </w:rPr>
        <w:t xml:space="preserve"> informe </w:t>
      </w:r>
      <w:r w:rsidR="00F936BE">
        <w:rPr>
          <w:rFonts w:ascii="Segoe UI" w:hAnsi="Segoe UI" w:cs="Segoe UI"/>
          <w:b/>
          <w:color w:val="333333"/>
        </w:rPr>
        <w:t>de vulnerabilidad</w:t>
      </w:r>
      <w:r w:rsidR="008907B5">
        <w:rPr>
          <w:rFonts w:ascii="Segoe UI" w:hAnsi="Segoe UI" w:cs="Segoe UI"/>
          <w:color w:val="333333"/>
        </w:rPr>
        <w:t xml:space="preserve"> </w:t>
      </w:r>
      <w:r w:rsidR="00F936BE">
        <w:rPr>
          <w:rFonts w:ascii="Segoe UI" w:hAnsi="Segoe UI" w:cs="Segoe UI"/>
          <w:color w:val="333333"/>
        </w:rPr>
        <w:t xml:space="preserve">de la profesional </w:t>
      </w:r>
      <w:proofErr w:type="spellStart"/>
      <w:r w:rsidR="00F936BE">
        <w:rPr>
          <w:rFonts w:ascii="Segoe UI" w:hAnsi="Segoe UI" w:cs="Segoe UI"/>
          <w:color w:val="333333"/>
        </w:rPr>
        <w:t>Xxxxxxxxxxxx</w:t>
      </w:r>
      <w:proofErr w:type="spellEnd"/>
      <w:r w:rsidR="008907B5">
        <w:rPr>
          <w:rFonts w:ascii="Segoe UI" w:hAnsi="Segoe UI" w:cs="Segoe UI"/>
          <w:color w:val="333333"/>
        </w:rPr>
        <w:t>,</w:t>
      </w:r>
      <w:r w:rsidR="00B61F17">
        <w:rPr>
          <w:rFonts w:ascii="Segoe UI" w:hAnsi="Segoe UI" w:cs="Segoe UI"/>
          <w:color w:val="333333"/>
        </w:rPr>
        <w:t xml:space="preserve"> colegiada </w:t>
      </w:r>
      <w:proofErr w:type="spellStart"/>
      <w:r w:rsidR="00B61F17">
        <w:rPr>
          <w:rFonts w:ascii="Segoe UI" w:hAnsi="Segoe UI" w:cs="Segoe UI"/>
          <w:color w:val="333333"/>
        </w:rPr>
        <w:t>n</w:t>
      </w:r>
      <w:r w:rsidR="00F936BE">
        <w:rPr>
          <w:rFonts w:ascii="Segoe UI" w:hAnsi="Segoe UI" w:cs="Segoe UI"/>
          <w:color w:val="333333"/>
        </w:rPr>
        <w:t>xxxxx</w:t>
      </w:r>
      <w:proofErr w:type="spellEnd"/>
      <w:r w:rsidR="008907B5">
        <w:rPr>
          <w:rFonts w:ascii="Segoe UI" w:hAnsi="Segoe UI" w:cs="Segoe UI"/>
          <w:color w:val="333333"/>
        </w:rPr>
        <w:t xml:space="preserve">, </w:t>
      </w:r>
    </w:p>
    <w:p w:rsidR="00B15352" w:rsidRDefault="00B15352" w:rsidP="001A278C">
      <w:pPr>
        <w:pStyle w:val="NormalWeb"/>
        <w:shd w:val="clear" w:color="auto" w:fill="FFFFFF"/>
        <w:spacing w:before="0" w:beforeAutospacing="0" w:after="150" w:afterAutospacing="0"/>
        <w:jc w:val="both"/>
        <w:rPr>
          <w:rFonts w:ascii="Segoe UI" w:hAnsi="Segoe UI" w:cs="Segoe UI"/>
          <w:color w:val="333333"/>
        </w:rPr>
      </w:pPr>
    </w:p>
    <w:p w:rsidR="001A278C" w:rsidRPr="001A278C" w:rsidRDefault="00040AC5" w:rsidP="00CB3E1B">
      <w:pPr>
        <w:pStyle w:val="NormalWeb"/>
        <w:shd w:val="clear" w:color="auto" w:fill="FFFFFF"/>
        <w:spacing w:before="0" w:beforeAutospacing="0" w:after="150" w:afterAutospacing="0"/>
        <w:jc w:val="both"/>
        <w:rPr>
          <w:rFonts w:ascii="Segoe UI" w:hAnsi="Segoe UI" w:cs="Segoe UI"/>
          <w:b/>
          <w:color w:val="333333"/>
        </w:rPr>
      </w:pPr>
      <w:proofErr w:type="gramStart"/>
      <w:r>
        <w:rPr>
          <w:rFonts w:ascii="Segoe UI" w:hAnsi="Segoe UI" w:cs="Segoe UI"/>
          <w:b/>
          <w:color w:val="333333"/>
        </w:rPr>
        <w:t>SEGUNDO</w:t>
      </w:r>
      <w:r w:rsidR="001A278C" w:rsidRPr="001A278C">
        <w:rPr>
          <w:rFonts w:ascii="Segoe UI" w:hAnsi="Segoe UI" w:cs="Segoe UI"/>
          <w:b/>
          <w:color w:val="333333"/>
        </w:rPr>
        <w:t>.-</w:t>
      </w:r>
      <w:proofErr w:type="gramEnd"/>
      <w:r w:rsidR="001A278C" w:rsidRPr="001A278C">
        <w:rPr>
          <w:rFonts w:ascii="Segoe UI" w:hAnsi="Segoe UI" w:cs="Segoe UI"/>
          <w:b/>
          <w:color w:val="333333"/>
        </w:rPr>
        <w:t xml:space="preserve"> So</w:t>
      </w:r>
      <w:r>
        <w:rPr>
          <w:rFonts w:ascii="Segoe UI" w:hAnsi="Segoe UI" w:cs="Segoe UI"/>
          <w:b/>
          <w:color w:val="333333"/>
        </w:rPr>
        <w:t>bre la so</w:t>
      </w:r>
      <w:r w:rsidR="001A278C" w:rsidRPr="001A278C">
        <w:rPr>
          <w:rFonts w:ascii="Segoe UI" w:hAnsi="Segoe UI" w:cs="Segoe UI"/>
          <w:b/>
          <w:color w:val="333333"/>
        </w:rPr>
        <w:t>licitud de acceso al procedimiento sin cita previa online</w:t>
      </w:r>
      <w:r>
        <w:rPr>
          <w:rFonts w:ascii="Segoe UI" w:hAnsi="Segoe UI" w:cs="Segoe UI"/>
          <w:b/>
          <w:color w:val="333333"/>
        </w:rPr>
        <w:t xml:space="preserve"> realizada</w:t>
      </w:r>
    </w:p>
    <w:p w:rsidR="0032295E" w:rsidRPr="00ED458A" w:rsidRDefault="00A007DB" w:rsidP="00CB3E1B">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Ante la imposibilidad de obtención de cita el</w:t>
      </w:r>
      <w:r w:rsidR="00FF08BD" w:rsidRPr="00ED458A">
        <w:rPr>
          <w:rFonts w:ascii="Segoe UI" w:hAnsi="Segoe UI" w:cs="Segoe UI"/>
          <w:color w:val="333333"/>
        </w:rPr>
        <w:t xml:space="preserve"> </w:t>
      </w:r>
      <w:r w:rsidR="00F936BE">
        <w:rPr>
          <w:rFonts w:ascii="Segoe UI" w:hAnsi="Segoe UI" w:cs="Segoe UI"/>
          <w:color w:val="333333"/>
        </w:rPr>
        <w:t>x</w:t>
      </w:r>
      <w:r w:rsidR="00FF08BD" w:rsidRPr="00ED458A">
        <w:rPr>
          <w:rFonts w:ascii="Segoe UI" w:hAnsi="Segoe UI" w:cs="Segoe UI"/>
          <w:color w:val="333333"/>
        </w:rPr>
        <w:t xml:space="preserve"> de </w:t>
      </w:r>
      <w:proofErr w:type="spellStart"/>
      <w:r w:rsidR="00F936BE">
        <w:rPr>
          <w:rFonts w:ascii="Segoe UI" w:hAnsi="Segoe UI" w:cs="Segoe UI"/>
          <w:color w:val="333333"/>
        </w:rPr>
        <w:t>xxxxxxxxxxxxxxx</w:t>
      </w:r>
      <w:proofErr w:type="spellEnd"/>
      <w:r w:rsidR="00FF08BD" w:rsidRPr="00ED458A">
        <w:rPr>
          <w:rFonts w:ascii="Segoe UI" w:hAnsi="Segoe UI" w:cs="Segoe UI"/>
          <w:color w:val="333333"/>
        </w:rPr>
        <w:t xml:space="preserve"> de 2022</w:t>
      </w:r>
      <w:r w:rsidR="0032295E" w:rsidRPr="00ED458A">
        <w:rPr>
          <w:rFonts w:ascii="Segoe UI" w:hAnsi="Segoe UI" w:cs="Segoe UI"/>
          <w:color w:val="333333"/>
        </w:rPr>
        <w:t xml:space="preserve"> </w:t>
      </w:r>
      <w:r w:rsidR="00FF08BD" w:rsidRPr="00ED458A">
        <w:rPr>
          <w:rFonts w:ascii="Segoe UI" w:hAnsi="Segoe UI" w:cs="Segoe UI"/>
          <w:color w:val="333333"/>
        </w:rPr>
        <w:t>present</w:t>
      </w:r>
      <w:r w:rsidR="001A278C">
        <w:rPr>
          <w:rFonts w:ascii="Segoe UI" w:hAnsi="Segoe UI" w:cs="Segoe UI"/>
          <w:color w:val="333333"/>
        </w:rPr>
        <w:t>ó</w:t>
      </w:r>
      <w:r w:rsidR="00FF08BD" w:rsidRPr="00ED458A">
        <w:rPr>
          <w:rFonts w:ascii="Segoe UI" w:hAnsi="Segoe UI" w:cs="Segoe UI"/>
          <w:color w:val="333333"/>
        </w:rPr>
        <w:t xml:space="preserve"> </w:t>
      </w:r>
      <w:r w:rsidR="00FF08BD" w:rsidRPr="00FB0CF7">
        <w:rPr>
          <w:rFonts w:ascii="Segoe UI" w:hAnsi="Segoe UI" w:cs="Segoe UI"/>
          <w:b/>
          <w:color w:val="333333"/>
        </w:rPr>
        <w:t>solicitud</w:t>
      </w:r>
      <w:r w:rsidR="0032295E" w:rsidRPr="00FB0CF7">
        <w:rPr>
          <w:rFonts w:ascii="Segoe UI" w:hAnsi="Segoe UI" w:cs="Segoe UI"/>
          <w:b/>
          <w:color w:val="333333"/>
        </w:rPr>
        <w:t>/queja</w:t>
      </w:r>
      <w:r w:rsidR="00FF08BD" w:rsidRPr="00FB0CF7">
        <w:rPr>
          <w:rFonts w:ascii="Segoe UI" w:hAnsi="Segoe UI" w:cs="Segoe UI"/>
          <w:b/>
          <w:color w:val="333333"/>
        </w:rPr>
        <w:t xml:space="preserve"> de acceso al procedimiento de asilo ante “otras autoridades</w:t>
      </w:r>
      <w:r w:rsidR="00FF08BD" w:rsidRPr="00ED458A">
        <w:rPr>
          <w:rFonts w:ascii="Segoe UI" w:hAnsi="Segoe UI" w:cs="Segoe UI"/>
          <w:color w:val="333333"/>
        </w:rPr>
        <w:t xml:space="preserve">” conforme el </w:t>
      </w:r>
      <w:r w:rsidR="00FF08BD" w:rsidRPr="00FB0CF7">
        <w:rPr>
          <w:rFonts w:ascii="Segoe UI" w:hAnsi="Segoe UI" w:cs="Segoe UI"/>
          <w:b/>
          <w:color w:val="333333"/>
        </w:rPr>
        <w:t>trato diferenciado</w:t>
      </w:r>
      <w:r w:rsidR="00FF08BD" w:rsidRPr="00ED458A">
        <w:rPr>
          <w:rFonts w:ascii="Segoe UI" w:hAnsi="Segoe UI" w:cs="Segoe UI"/>
          <w:color w:val="333333"/>
        </w:rPr>
        <w:t xml:space="preserve"> que se le debe</w:t>
      </w:r>
      <w:r w:rsidR="0032295E" w:rsidRPr="00ED458A">
        <w:rPr>
          <w:rFonts w:ascii="Segoe UI" w:hAnsi="Segoe UI" w:cs="Segoe UI"/>
          <w:color w:val="333333"/>
        </w:rPr>
        <w:t xml:space="preserve"> como </w:t>
      </w:r>
      <w:r w:rsidR="0032295E" w:rsidRPr="00FB0CF7">
        <w:rPr>
          <w:rFonts w:ascii="Segoe UI" w:hAnsi="Segoe UI" w:cs="Segoe UI"/>
          <w:b/>
          <w:color w:val="333333"/>
        </w:rPr>
        <w:t>persona muy vulnerable</w:t>
      </w:r>
      <w:r w:rsidR="00FF08BD" w:rsidRPr="00ED458A">
        <w:rPr>
          <w:rFonts w:ascii="Segoe UI" w:hAnsi="Segoe UI" w:cs="Segoe UI"/>
          <w:color w:val="333333"/>
        </w:rPr>
        <w:t xml:space="preserve"> </w:t>
      </w:r>
      <w:r w:rsidR="0032295E" w:rsidRPr="00ED458A">
        <w:rPr>
          <w:rFonts w:ascii="Segoe UI" w:hAnsi="Segoe UI" w:cs="Segoe UI"/>
          <w:color w:val="333333"/>
        </w:rPr>
        <w:t>con la finalidad de</w:t>
      </w:r>
      <w:r w:rsidR="000A1CDE">
        <w:rPr>
          <w:rFonts w:ascii="Segoe UI" w:hAnsi="Segoe UI" w:cs="Segoe UI"/>
          <w:color w:val="333333"/>
        </w:rPr>
        <w:t xml:space="preserve"> acceder al procedimiento y</w:t>
      </w:r>
      <w:r w:rsidR="0032295E" w:rsidRPr="00ED458A">
        <w:rPr>
          <w:rFonts w:ascii="Segoe UI" w:hAnsi="Segoe UI" w:cs="Segoe UI"/>
          <w:color w:val="333333"/>
        </w:rPr>
        <w:t xml:space="preserve"> </w:t>
      </w:r>
      <w:r w:rsidR="0032295E" w:rsidRPr="00FB0CF7">
        <w:rPr>
          <w:rFonts w:ascii="Segoe UI" w:hAnsi="Segoe UI" w:cs="Segoe UI"/>
          <w:b/>
          <w:color w:val="333333"/>
        </w:rPr>
        <w:t>prestar manifestación de la voluntad de presentar la solicitud de asilo y ser documentada</w:t>
      </w:r>
      <w:r w:rsidR="0032295E" w:rsidRPr="00ED458A">
        <w:rPr>
          <w:rFonts w:ascii="Segoe UI" w:hAnsi="Segoe UI" w:cs="Segoe UI"/>
          <w:color w:val="333333"/>
        </w:rPr>
        <w:t xml:space="preserve"> como tal, al efecto de ver garantizados sus derechos</w:t>
      </w:r>
      <w:r w:rsidR="00DD47E0">
        <w:rPr>
          <w:rFonts w:ascii="Segoe UI" w:hAnsi="Segoe UI" w:cs="Segoe UI"/>
          <w:color w:val="333333"/>
        </w:rPr>
        <w:t>.</w:t>
      </w:r>
      <w:r w:rsidR="0032295E" w:rsidRPr="00ED458A">
        <w:rPr>
          <w:rFonts w:ascii="Segoe UI" w:hAnsi="Segoe UI" w:cs="Segoe UI"/>
          <w:color w:val="333333"/>
        </w:rPr>
        <w:t xml:space="preserve">  Todo ello después de intentar durante meses obtener “cita previa online”</w:t>
      </w:r>
      <w:r w:rsidR="00903513" w:rsidRPr="00ED458A">
        <w:rPr>
          <w:rFonts w:ascii="Segoe UI" w:hAnsi="Segoe UI" w:cs="Segoe UI"/>
          <w:color w:val="333333"/>
        </w:rPr>
        <w:t xml:space="preserve"> a través del procedimiento ordinario</w:t>
      </w:r>
      <w:r w:rsidR="00117CAF">
        <w:rPr>
          <w:rFonts w:ascii="Segoe UI" w:hAnsi="Segoe UI" w:cs="Segoe UI"/>
          <w:color w:val="333333"/>
        </w:rPr>
        <w:t>, como se ha comentado</w:t>
      </w:r>
      <w:r w:rsidR="0002771C">
        <w:rPr>
          <w:rFonts w:ascii="Segoe UI" w:hAnsi="Segoe UI" w:cs="Segoe UI"/>
          <w:color w:val="333333"/>
        </w:rPr>
        <w:t>.</w:t>
      </w:r>
    </w:p>
    <w:p w:rsidR="001B7C16" w:rsidRDefault="0032295E" w:rsidP="00CB3E1B">
      <w:pPr>
        <w:pStyle w:val="NormalWeb"/>
        <w:shd w:val="clear" w:color="auto" w:fill="FFFFFF"/>
        <w:spacing w:before="0" w:beforeAutospacing="0" w:after="150" w:afterAutospacing="0"/>
        <w:jc w:val="both"/>
        <w:rPr>
          <w:rFonts w:ascii="Segoe UI" w:hAnsi="Segoe UI" w:cs="Segoe UI"/>
          <w:color w:val="333333"/>
        </w:rPr>
      </w:pPr>
      <w:r w:rsidRPr="00ED458A">
        <w:rPr>
          <w:rFonts w:ascii="Segoe UI" w:hAnsi="Segoe UI" w:cs="Segoe UI"/>
          <w:color w:val="333333"/>
        </w:rPr>
        <w:t xml:space="preserve">El </w:t>
      </w:r>
      <w:proofErr w:type="spellStart"/>
      <w:r w:rsidR="00F936BE">
        <w:rPr>
          <w:rFonts w:ascii="Segoe UI" w:hAnsi="Segoe UI" w:cs="Segoe UI"/>
          <w:color w:val="333333"/>
        </w:rPr>
        <w:t>xx</w:t>
      </w:r>
      <w:proofErr w:type="spellEnd"/>
      <w:r w:rsidRPr="00ED458A">
        <w:rPr>
          <w:rFonts w:ascii="Segoe UI" w:hAnsi="Segoe UI" w:cs="Segoe UI"/>
          <w:color w:val="333333"/>
        </w:rPr>
        <w:t xml:space="preserve"> de </w:t>
      </w:r>
      <w:proofErr w:type="spellStart"/>
      <w:r w:rsidR="00F936BE">
        <w:rPr>
          <w:rFonts w:ascii="Segoe UI" w:hAnsi="Segoe UI" w:cs="Segoe UI"/>
          <w:color w:val="333333"/>
        </w:rPr>
        <w:t>xxxxxxxxxxx</w:t>
      </w:r>
      <w:proofErr w:type="spellEnd"/>
      <w:r w:rsidRPr="00ED458A">
        <w:rPr>
          <w:rFonts w:ascii="Segoe UI" w:hAnsi="Segoe UI" w:cs="Segoe UI"/>
          <w:color w:val="333333"/>
        </w:rPr>
        <w:t xml:space="preserve"> de 2022 </w:t>
      </w:r>
      <w:r w:rsidR="00374674">
        <w:rPr>
          <w:rFonts w:ascii="Segoe UI" w:hAnsi="Segoe UI" w:cs="Segoe UI"/>
          <w:color w:val="333333"/>
        </w:rPr>
        <w:t>desde</w:t>
      </w:r>
      <w:r w:rsidRPr="00ED458A">
        <w:rPr>
          <w:rFonts w:ascii="Segoe UI" w:hAnsi="Segoe UI" w:cs="Segoe UI"/>
          <w:color w:val="333333"/>
        </w:rPr>
        <w:t xml:space="preserve"> la Brigada de Extranjería de </w:t>
      </w:r>
      <w:del w:id="12" w:author="Gabriel De la Mora Gonzalez" w:date="2023-01-13T12:26:00Z">
        <w:r w:rsidRPr="00ED458A" w:rsidDel="006A742D">
          <w:rPr>
            <w:rFonts w:ascii="Segoe UI" w:hAnsi="Segoe UI" w:cs="Segoe UI"/>
            <w:color w:val="333333"/>
          </w:rPr>
          <w:delText>Huesca</w:delText>
        </w:r>
      </w:del>
      <w:ins w:id="13" w:author="Gabriel De la Mora Gonzalez" w:date="2023-01-13T12:26:00Z">
        <w:r w:rsidR="006A742D">
          <w:rPr>
            <w:rFonts w:ascii="Segoe UI" w:hAnsi="Segoe UI" w:cs="Segoe UI"/>
            <w:color w:val="333333"/>
          </w:rPr>
          <w:t>XXXXXXX</w:t>
        </w:r>
      </w:ins>
      <w:r w:rsidR="00374674">
        <w:rPr>
          <w:rFonts w:ascii="Segoe UI" w:hAnsi="Segoe UI" w:cs="Segoe UI"/>
          <w:color w:val="333333"/>
        </w:rPr>
        <w:t xml:space="preserve"> se</w:t>
      </w:r>
      <w:r w:rsidRPr="00ED458A">
        <w:rPr>
          <w:rFonts w:ascii="Segoe UI" w:hAnsi="Segoe UI" w:cs="Segoe UI"/>
          <w:color w:val="333333"/>
        </w:rPr>
        <w:t xml:space="preserve"> remitió </w:t>
      </w:r>
      <w:r w:rsidRPr="001D69B5">
        <w:rPr>
          <w:rFonts w:ascii="Segoe UI" w:hAnsi="Segoe UI" w:cs="Segoe UI"/>
          <w:b/>
          <w:color w:val="333333"/>
        </w:rPr>
        <w:t>contestación a la solicitud</w:t>
      </w:r>
      <w:r w:rsidRPr="00ED458A">
        <w:rPr>
          <w:rFonts w:ascii="Segoe UI" w:hAnsi="Segoe UI" w:cs="Segoe UI"/>
          <w:color w:val="333333"/>
        </w:rPr>
        <w:t xml:space="preserve"> rechazando </w:t>
      </w:r>
      <w:r w:rsidR="00903513" w:rsidRPr="00ED458A">
        <w:rPr>
          <w:rFonts w:ascii="Segoe UI" w:hAnsi="Segoe UI" w:cs="Segoe UI"/>
          <w:color w:val="333333"/>
        </w:rPr>
        <w:t>la misma</w:t>
      </w:r>
      <w:r w:rsidRPr="00ED458A">
        <w:rPr>
          <w:rFonts w:ascii="Segoe UI" w:hAnsi="Segoe UI" w:cs="Segoe UI"/>
          <w:color w:val="333333"/>
        </w:rPr>
        <w:t xml:space="preserve"> </w:t>
      </w:r>
      <w:r w:rsidRPr="001D69B5">
        <w:rPr>
          <w:rFonts w:ascii="Segoe UI" w:hAnsi="Segoe UI" w:cs="Segoe UI"/>
          <w:b/>
          <w:color w:val="333333"/>
        </w:rPr>
        <w:t xml:space="preserve">y remitiendo a </w:t>
      </w:r>
      <w:r w:rsidR="001A278C" w:rsidRPr="001D69B5">
        <w:rPr>
          <w:rFonts w:ascii="Segoe UI" w:hAnsi="Segoe UI" w:cs="Segoe UI"/>
          <w:b/>
          <w:color w:val="333333"/>
        </w:rPr>
        <w:t>la</w:t>
      </w:r>
      <w:r w:rsidRPr="001D69B5">
        <w:rPr>
          <w:rFonts w:ascii="Segoe UI" w:hAnsi="Segoe UI" w:cs="Segoe UI"/>
          <w:b/>
          <w:color w:val="333333"/>
        </w:rPr>
        <w:t xml:space="preserve"> página web de la administración</w:t>
      </w:r>
      <w:r w:rsidR="001A278C" w:rsidRPr="001D69B5">
        <w:rPr>
          <w:rFonts w:ascii="Segoe UI" w:hAnsi="Segoe UI" w:cs="Segoe UI"/>
          <w:b/>
          <w:color w:val="333333"/>
        </w:rPr>
        <w:t xml:space="preserve"> para la cita previa online</w:t>
      </w:r>
      <w:r w:rsidRPr="00ED458A">
        <w:rPr>
          <w:rFonts w:ascii="Segoe UI" w:hAnsi="Segoe UI" w:cs="Segoe UI"/>
          <w:color w:val="333333"/>
        </w:rPr>
        <w:t xml:space="preserve">. </w:t>
      </w:r>
    </w:p>
    <w:p w:rsidR="001B7C16" w:rsidRDefault="000925E8" w:rsidP="00CB3E1B">
      <w:pPr>
        <w:pStyle w:val="NormalWeb"/>
        <w:shd w:val="clear" w:color="auto" w:fill="FFFFFF"/>
        <w:spacing w:before="0" w:beforeAutospacing="0" w:after="150" w:afterAutospacing="0"/>
        <w:jc w:val="both"/>
        <w:rPr>
          <w:rFonts w:ascii="Segoe UI" w:hAnsi="Segoe UI" w:cs="Segoe UI"/>
          <w:color w:val="333333"/>
        </w:rPr>
      </w:pPr>
      <w:r w:rsidRPr="00ED458A">
        <w:rPr>
          <w:rFonts w:ascii="Segoe UI" w:hAnsi="Segoe UI" w:cs="Segoe UI"/>
          <w:color w:val="333333"/>
        </w:rPr>
        <w:t xml:space="preserve">El </w:t>
      </w:r>
      <w:proofErr w:type="spellStart"/>
      <w:r w:rsidR="00F936BE">
        <w:rPr>
          <w:rFonts w:ascii="Segoe UI" w:hAnsi="Segoe UI" w:cs="Segoe UI"/>
          <w:color w:val="333333"/>
        </w:rPr>
        <w:t>xx</w:t>
      </w:r>
      <w:proofErr w:type="spellEnd"/>
      <w:r w:rsidRPr="00ED458A">
        <w:rPr>
          <w:rFonts w:ascii="Segoe UI" w:hAnsi="Segoe UI" w:cs="Segoe UI"/>
          <w:color w:val="333333"/>
        </w:rPr>
        <w:t xml:space="preserve"> de </w:t>
      </w:r>
      <w:proofErr w:type="spellStart"/>
      <w:r w:rsidR="00F936BE">
        <w:rPr>
          <w:rFonts w:ascii="Segoe UI" w:hAnsi="Segoe UI" w:cs="Segoe UI"/>
          <w:color w:val="333333"/>
        </w:rPr>
        <w:t>xxxx</w:t>
      </w:r>
      <w:proofErr w:type="spellEnd"/>
      <w:r w:rsidRPr="00ED458A">
        <w:rPr>
          <w:rFonts w:ascii="Segoe UI" w:hAnsi="Segoe UI" w:cs="Segoe UI"/>
          <w:color w:val="333333"/>
        </w:rPr>
        <w:t xml:space="preserve"> de 2022 interpuso </w:t>
      </w:r>
      <w:r w:rsidRPr="00374674">
        <w:rPr>
          <w:rFonts w:ascii="Segoe UI" w:hAnsi="Segoe UI" w:cs="Segoe UI"/>
          <w:b/>
          <w:color w:val="333333"/>
        </w:rPr>
        <w:t>recurso/reclamación</w:t>
      </w:r>
      <w:r w:rsidRPr="00ED458A">
        <w:rPr>
          <w:rFonts w:ascii="Segoe UI" w:hAnsi="Segoe UI" w:cs="Segoe UI"/>
          <w:color w:val="333333"/>
        </w:rPr>
        <w:t xml:space="preserve"> contra la respuesta remitida, reiterando la petición de cita.</w:t>
      </w:r>
      <w:r w:rsidR="001B7C16">
        <w:rPr>
          <w:rFonts w:ascii="Segoe UI" w:hAnsi="Segoe UI" w:cs="Segoe UI"/>
          <w:color w:val="333333"/>
        </w:rPr>
        <w:t xml:space="preserve"> </w:t>
      </w:r>
    </w:p>
    <w:p w:rsidR="00F936BE" w:rsidRDefault="00F936BE" w:rsidP="00CB3E1B">
      <w:pPr>
        <w:pStyle w:val="NormalWeb"/>
        <w:shd w:val="clear" w:color="auto" w:fill="FFFFFF"/>
        <w:spacing w:before="0" w:beforeAutospacing="0" w:after="150" w:afterAutospacing="0"/>
        <w:jc w:val="both"/>
        <w:rPr>
          <w:rFonts w:ascii="Segoe UI" w:hAnsi="Segoe UI" w:cs="Segoe UI"/>
          <w:b/>
          <w:color w:val="333333"/>
        </w:rPr>
      </w:pPr>
      <w:r>
        <w:rPr>
          <w:rFonts w:ascii="Segoe UI" w:hAnsi="Segoe UI" w:cs="Segoe UI"/>
          <w:b/>
          <w:color w:val="333333"/>
        </w:rPr>
        <w:t>……</w:t>
      </w:r>
    </w:p>
    <w:p w:rsidR="001A278C" w:rsidRDefault="00040AC5" w:rsidP="00CB3E1B">
      <w:pPr>
        <w:pStyle w:val="NormalWeb"/>
        <w:shd w:val="clear" w:color="auto" w:fill="FFFFFF"/>
        <w:spacing w:before="0" w:beforeAutospacing="0" w:after="150" w:afterAutospacing="0"/>
        <w:jc w:val="both"/>
        <w:rPr>
          <w:rFonts w:ascii="Segoe UI" w:hAnsi="Segoe UI" w:cs="Segoe UI"/>
          <w:b/>
          <w:color w:val="333333"/>
        </w:rPr>
      </w:pPr>
      <w:r>
        <w:rPr>
          <w:rFonts w:ascii="Segoe UI" w:hAnsi="Segoe UI" w:cs="Segoe UI"/>
          <w:b/>
          <w:color w:val="333333"/>
        </w:rPr>
        <w:t>E</w:t>
      </w:r>
      <w:r w:rsidR="00660659" w:rsidRPr="00374674">
        <w:rPr>
          <w:rFonts w:ascii="Segoe UI" w:hAnsi="Segoe UI" w:cs="Segoe UI"/>
          <w:b/>
          <w:color w:val="333333"/>
        </w:rPr>
        <w:t xml:space="preserve">l </w:t>
      </w:r>
      <w:proofErr w:type="spellStart"/>
      <w:r w:rsidR="00F936BE">
        <w:rPr>
          <w:rFonts w:ascii="Segoe UI" w:hAnsi="Segoe UI" w:cs="Segoe UI"/>
          <w:b/>
          <w:color w:val="333333"/>
        </w:rPr>
        <w:t>xx</w:t>
      </w:r>
      <w:proofErr w:type="spellEnd"/>
      <w:r w:rsidR="00660659" w:rsidRPr="00374674">
        <w:rPr>
          <w:rFonts w:ascii="Segoe UI" w:hAnsi="Segoe UI" w:cs="Segoe UI"/>
          <w:b/>
          <w:color w:val="333333"/>
        </w:rPr>
        <w:t xml:space="preserve"> de </w:t>
      </w:r>
      <w:proofErr w:type="spellStart"/>
      <w:r w:rsidR="00F936BE">
        <w:rPr>
          <w:rFonts w:ascii="Segoe UI" w:hAnsi="Segoe UI" w:cs="Segoe UI"/>
          <w:b/>
          <w:color w:val="333333"/>
        </w:rPr>
        <w:t>xxxxxxxxxxxx</w:t>
      </w:r>
      <w:proofErr w:type="spellEnd"/>
      <w:r w:rsidR="00660659" w:rsidRPr="00374674">
        <w:rPr>
          <w:rFonts w:ascii="Segoe UI" w:hAnsi="Segoe UI" w:cs="Segoe UI"/>
          <w:b/>
          <w:color w:val="333333"/>
        </w:rPr>
        <w:t xml:space="preserve"> de 2022</w:t>
      </w:r>
      <w:r w:rsidR="001A278C">
        <w:rPr>
          <w:rFonts w:ascii="Segoe UI" w:hAnsi="Segoe UI" w:cs="Segoe UI"/>
          <w:color w:val="333333"/>
        </w:rPr>
        <w:t xml:space="preserve"> </w:t>
      </w:r>
      <w:r w:rsidR="00660659">
        <w:rPr>
          <w:rFonts w:ascii="Segoe UI" w:hAnsi="Segoe UI" w:cs="Segoe UI"/>
          <w:color w:val="333333"/>
        </w:rPr>
        <w:t xml:space="preserve">se recibe </w:t>
      </w:r>
      <w:r w:rsidR="00660659" w:rsidRPr="001A278C">
        <w:rPr>
          <w:rFonts w:ascii="Segoe UI" w:hAnsi="Segoe UI" w:cs="Segoe UI"/>
          <w:b/>
          <w:color w:val="333333"/>
        </w:rPr>
        <w:t>resolución de archivo del procedimiento</w:t>
      </w:r>
      <w:r w:rsidR="00D73713" w:rsidRPr="00D73713">
        <w:rPr>
          <w:rFonts w:ascii="Segoe UI" w:hAnsi="Segoe UI" w:cs="Segoe UI"/>
          <w:color w:val="333333"/>
        </w:rPr>
        <w:t>, que se adjunta como</w:t>
      </w:r>
      <w:r w:rsidR="00D73713">
        <w:rPr>
          <w:rFonts w:ascii="Segoe UI" w:hAnsi="Segoe UI" w:cs="Segoe UI"/>
          <w:b/>
          <w:color w:val="333333"/>
        </w:rPr>
        <w:t xml:space="preserve"> </w:t>
      </w:r>
      <w:proofErr w:type="spellStart"/>
      <w:r w:rsidR="00D73713">
        <w:rPr>
          <w:rFonts w:ascii="Segoe UI" w:hAnsi="Segoe UI" w:cs="Segoe UI"/>
          <w:b/>
          <w:color w:val="333333"/>
        </w:rPr>
        <w:t>Doc</w:t>
      </w:r>
      <w:proofErr w:type="spellEnd"/>
      <w:r w:rsidR="00D73713">
        <w:rPr>
          <w:rFonts w:ascii="Segoe UI" w:hAnsi="Segoe UI" w:cs="Segoe UI"/>
          <w:b/>
          <w:color w:val="333333"/>
        </w:rPr>
        <w:t xml:space="preserve"> nº1.</w:t>
      </w:r>
    </w:p>
    <w:p w:rsidR="00040AC5" w:rsidRDefault="00040AC5" w:rsidP="00CB3E1B">
      <w:pPr>
        <w:pStyle w:val="NormalWeb"/>
        <w:shd w:val="clear" w:color="auto" w:fill="FFFFFF"/>
        <w:spacing w:before="0" w:beforeAutospacing="0" w:after="150" w:afterAutospacing="0"/>
        <w:jc w:val="both"/>
        <w:rPr>
          <w:rFonts w:ascii="Segoe UI" w:hAnsi="Segoe UI" w:cs="Segoe UI"/>
          <w:color w:val="333333"/>
        </w:rPr>
      </w:pPr>
    </w:p>
    <w:p w:rsidR="00A007DB" w:rsidRDefault="00040AC5" w:rsidP="00A007DB">
      <w:pPr>
        <w:pStyle w:val="NormalWeb"/>
        <w:shd w:val="clear" w:color="auto" w:fill="FFFFFF"/>
        <w:spacing w:before="0" w:beforeAutospacing="0" w:after="150" w:afterAutospacing="0"/>
        <w:jc w:val="both"/>
        <w:rPr>
          <w:rFonts w:ascii="Segoe UI" w:hAnsi="Segoe UI" w:cs="Segoe UI"/>
          <w:b/>
          <w:color w:val="333333"/>
        </w:rPr>
      </w:pPr>
      <w:proofErr w:type="gramStart"/>
      <w:r>
        <w:rPr>
          <w:rFonts w:ascii="Segoe UI" w:hAnsi="Segoe UI" w:cs="Segoe UI"/>
          <w:b/>
          <w:color w:val="333333"/>
        </w:rPr>
        <w:t>TERCERO</w:t>
      </w:r>
      <w:r w:rsidR="00A007DB" w:rsidRPr="00B15352">
        <w:rPr>
          <w:rFonts w:ascii="Segoe UI" w:hAnsi="Segoe UI" w:cs="Segoe UI"/>
          <w:b/>
          <w:color w:val="333333"/>
        </w:rPr>
        <w:t>.-</w:t>
      </w:r>
      <w:proofErr w:type="gramEnd"/>
      <w:r w:rsidR="00A007DB" w:rsidRPr="00B15352">
        <w:rPr>
          <w:rFonts w:ascii="Segoe UI" w:hAnsi="Segoe UI" w:cs="Segoe UI"/>
          <w:b/>
          <w:color w:val="333333"/>
        </w:rPr>
        <w:t xml:space="preserve"> Sobre el bloqueo del acceso al procedimiento de asilo con prácticas de “dosificación” </w:t>
      </w:r>
      <w:r w:rsidR="00A007DB">
        <w:rPr>
          <w:rFonts w:ascii="Segoe UI" w:hAnsi="Segoe UI" w:cs="Segoe UI"/>
          <w:b/>
          <w:color w:val="333333"/>
        </w:rPr>
        <w:t>por parte del Ministerio del Interior</w:t>
      </w:r>
      <w:r w:rsidR="003060DB">
        <w:rPr>
          <w:rFonts w:ascii="Segoe UI" w:hAnsi="Segoe UI" w:cs="Segoe UI"/>
          <w:b/>
          <w:color w:val="333333"/>
        </w:rPr>
        <w:t xml:space="preserve"> y supresión de la atención presencial en las comisarías</w:t>
      </w:r>
      <w:r w:rsidR="00FC1549">
        <w:rPr>
          <w:rFonts w:ascii="Segoe UI" w:hAnsi="Segoe UI" w:cs="Segoe UI"/>
          <w:b/>
          <w:color w:val="333333"/>
        </w:rPr>
        <w:t xml:space="preserve"> en favor de la cita previa online</w:t>
      </w:r>
    </w:p>
    <w:p w:rsidR="00A007DB" w:rsidRDefault="00A007DB" w:rsidP="00A007DB">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 xml:space="preserve">La situación de falta de acceso generalizado </w:t>
      </w:r>
      <w:r w:rsidR="00374674">
        <w:rPr>
          <w:rFonts w:ascii="Segoe UI" w:hAnsi="Segoe UI" w:cs="Segoe UI"/>
          <w:color w:val="333333"/>
        </w:rPr>
        <w:t>al procedimiento de asilo</w:t>
      </w:r>
      <w:r w:rsidR="0015140F">
        <w:rPr>
          <w:rFonts w:ascii="Segoe UI" w:hAnsi="Segoe UI" w:cs="Segoe UI"/>
          <w:color w:val="333333"/>
        </w:rPr>
        <w:t>, y en particular en el caso de la recurrente,</w:t>
      </w:r>
      <w:r w:rsidR="00374674">
        <w:rPr>
          <w:rFonts w:ascii="Segoe UI" w:hAnsi="Segoe UI" w:cs="Segoe UI"/>
          <w:color w:val="333333"/>
        </w:rPr>
        <w:t xml:space="preserve"> </w:t>
      </w:r>
      <w:r>
        <w:rPr>
          <w:rFonts w:ascii="Segoe UI" w:hAnsi="Segoe UI" w:cs="Segoe UI"/>
          <w:color w:val="333333"/>
        </w:rPr>
        <w:t xml:space="preserve">creemos que deriva de la práctica de “dosificación” de citas puesta en marcha por el Ministerio del Interior tras la pandemia del Covid-19 al </w:t>
      </w:r>
      <w:r w:rsidRPr="00FC1338">
        <w:rPr>
          <w:rFonts w:ascii="Segoe UI" w:hAnsi="Segoe UI" w:cs="Segoe UI"/>
          <w:b/>
          <w:color w:val="333333"/>
        </w:rPr>
        <w:t>no reabrir la atención presencial para trámites de asilo en las comisarías</w:t>
      </w:r>
      <w:r>
        <w:rPr>
          <w:rFonts w:ascii="Segoe UI" w:hAnsi="Segoe UI" w:cs="Segoe UI"/>
          <w:color w:val="333333"/>
        </w:rPr>
        <w:t xml:space="preserve"> y obligar a acudir a una aplicación web online con un </w:t>
      </w:r>
      <w:r>
        <w:rPr>
          <w:rFonts w:ascii="Segoe UI" w:hAnsi="Segoe UI" w:cs="Segoe UI"/>
          <w:color w:val="333333"/>
        </w:rPr>
        <w:lastRenderedPageBreak/>
        <w:t>número muy limitado de citas disponibles cada semana para todos los trámites, pero especialmente para el acceso al procedimiento de asilo.</w:t>
      </w:r>
    </w:p>
    <w:p w:rsidR="00A007DB" w:rsidRDefault="00A007DB" w:rsidP="00A007DB">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 xml:space="preserve">De este modo, </w:t>
      </w:r>
      <w:r w:rsidRPr="00B15352">
        <w:rPr>
          <w:rFonts w:ascii="Segoe UI" w:hAnsi="Segoe UI" w:cs="Segoe UI"/>
          <w:b/>
          <w:color w:val="333333"/>
        </w:rPr>
        <w:t xml:space="preserve">no se atiende a la demanda de solicitudes existente si no </w:t>
      </w:r>
      <w:r w:rsidRPr="003060DB">
        <w:rPr>
          <w:rFonts w:ascii="Segoe UI" w:hAnsi="Segoe UI" w:cs="Segoe UI"/>
          <w:b/>
          <w:color w:val="333333"/>
          <w:u w:val="single"/>
        </w:rPr>
        <w:t>únicamente a las</w:t>
      </w:r>
      <w:r w:rsidR="0015140F">
        <w:rPr>
          <w:rFonts w:ascii="Segoe UI" w:hAnsi="Segoe UI" w:cs="Segoe UI"/>
          <w:b/>
          <w:color w:val="333333"/>
          <w:u w:val="single"/>
        </w:rPr>
        <w:t xml:space="preserve"> pocas</w:t>
      </w:r>
      <w:r w:rsidRPr="003060DB">
        <w:rPr>
          <w:rFonts w:ascii="Segoe UI" w:hAnsi="Segoe UI" w:cs="Segoe UI"/>
          <w:b/>
          <w:color w:val="333333"/>
          <w:u w:val="single"/>
        </w:rPr>
        <w:t xml:space="preserve"> citas puestas a disposición</w:t>
      </w:r>
      <w:r>
        <w:rPr>
          <w:rFonts w:ascii="Segoe UI" w:hAnsi="Segoe UI" w:cs="Segoe UI"/>
          <w:color w:val="333333"/>
        </w:rPr>
        <w:t xml:space="preserve"> a través de la aplicación web, la cual es un mecanismo con una </w:t>
      </w:r>
      <w:r w:rsidRPr="00A007DB">
        <w:rPr>
          <w:rFonts w:ascii="Segoe UI" w:hAnsi="Segoe UI" w:cs="Segoe UI"/>
          <w:b/>
          <w:color w:val="333333"/>
        </w:rPr>
        <w:t>brecha digital elevada</w:t>
      </w:r>
      <w:r>
        <w:rPr>
          <w:rFonts w:ascii="Segoe UI" w:hAnsi="Segoe UI" w:cs="Segoe UI"/>
          <w:color w:val="333333"/>
        </w:rPr>
        <w:t xml:space="preserve"> y que </w:t>
      </w:r>
      <w:r w:rsidRPr="003060DB">
        <w:rPr>
          <w:rFonts w:ascii="Segoe UI" w:hAnsi="Segoe UI" w:cs="Segoe UI"/>
          <w:b/>
          <w:color w:val="333333"/>
        </w:rPr>
        <w:t xml:space="preserve">favorece a intermediarios que por precio ofertan las citas en el mercado y que copan todas </w:t>
      </w:r>
      <w:r w:rsidR="00374674" w:rsidRPr="003060DB">
        <w:rPr>
          <w:rFonts w:ascii="Segoe UI" w:hAnsi="Segoe UI" w:cs="Segoe UI"/>
          <w:b/>
          <w:color w:val="333333"/>
        </w:rPr>
        <w:t>ellas</w:t>
      </w:r>
      <w:r w:rsidR="00374674">
        <w:rPr>
          <w:rFonts w:ascii="Segoe UI" w:hAnsi="Segoe UI" w:cs="Segoe UI"/>
          <w:color w:val="333333"/>
        </w:rPr>
        <w:t xml:space="preserve"> una vez se abren por parte de las comisarías, quienes se autoorganizan liberando las citas</w:t>
      </w:r>
      <w:r w:rsidR="00FC1549">
        <w:rPr>
          <w:rFonts w:ascii="Segoe UI" w:hAnsi="Segoe UI" w:cs="Segoe UI"/>
          <w:color w:val="333333"/>
        </w:rPr>
        <w:t>, semanalmente,</w:t>
      </w:r>
      <w:r w:rsidR="00374674">
        <w:rPr>
          <w:rFonts w:ascii="Segoe UI" w:hAnsi="Segoe UI" w:cs="Segoe UI"/>
          <w:color w:val="333333"/>
        </w:rPr>
        <w:t xml:space="preserve"> cuando estiman oportuno.</w:t>
      </w:r>
    </w:p>
    <w:p w:rsidR="003060DB" w:rsidRDefault="003060DB" w:rsidP="00A007DB">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 xml:space="preserve">Así pues, algunas comisarías han procedido a </w:t>
      </w:r>
      <w:r w:rsidRPr="00FC1338">
        <w:rPr>
          <w:rFonts w:ascii="Segoe UI" w:hAnsi="Segoe UI" w:cs="Segoe UI"/>
          <w:b/>
          <w:color w:val="333333"/>
        </w:rPr>
        <w:t>habilitar la concesión de citas directas a personas vulnerables cuando se solicita de forma motivada</w:t>
      </w:r>
      <w:r>
        <w:rPr>
          <w:rFonts w:ascii="Segoe UI" w:hAnsi="Segoe UI" w:cs="Segoe UI"/>
          <w:color w:val="333333"/>
        </w:rPr>
        <w:t xml:space="preserve"> ya sea a petición de la persona interesada o mediante la intermediación de servicios sociales o de acogida</w:t>
      </w:r>
      <w:r w:rsidR="00FC1549">
        <w:rPr>
          <w:rFonts w:ascii="Segoe UI" w:hAnsi="Segoe UI" w:cs="Segoe UI"/>
          <w:color w:val="333333"/>
        </w:rPr>
        <w:t>, dada la brecha digital que genera dicho sistema</w:t>
      </w:r>
      <w:r w:rsidR="0015140F">
        <w:rPr>
          <w:rFonts w:ascii="Segoe UI" w:hAnsi="Segoe UI" w:cs="Segoe UI"/>
          <w:color w:val="333333"/>
        </w:rPr>
        <w:t xml:space="preserve"> y la insuficiencia en el número de citas disponibles</w:t>
      </w:r>
      <w:r>
        <w:rPr>
          <w:rFonts w:ascii="Segoe UI" w:hAnsi="Segoe UI" w:cs="Segoe UI"/>
          <w:color w:val="333333"/>
        </w:rPr>
        <w:t xml:space="preserve">. Sin embargo, </w:t>
      </w:r>
      <w:r w:rsidRPr="0015140F">
        <w:rPr>
          <w:rFonts w:ascii="Segoe UI" w:hAnsi="Segoe UI" w:cs="Segoe UI"/>
          <w:b/>
          <w:color w:val="333333"/>
        </w:rPr>
        <w:t xml:space="preserve">no es el caso de la Brigada de </w:t>
      </w:r>
      <w:del w:id="14" w:author="Gabriel De la Mora Gonzalez" w:date="2023-01-13T12:26:00Z">
        <w:r w:rsidRPr="0015140F" w:rsidDel="006A742D">
          <w:rPr>
            <w:rFonts w:ascii="Segoe UI" w:hAnsi="Segoe UI" w:cs="Segoe UI"/>
            <w:b/>
            <w:color w:val="333333"/>
          </w:rPr>
          <w:delText>Huesca</w:delText>
        </w:r>
      </w:del>
      <w:ins w:id="15" w:author="Gabriel De la Mora Gonzalez" w:date="2023-01-13T12:26:00Z">
        <w:r w:rsidR="006A742D">
          <w:rPr>
            <w:rFonts w:ascii="Segoe UI" w:hAnsi="Segoe UI" w:cs="Segoe UI"/>
            <w:b/>
            <w:color w:val="333333"/>
          </w:rPr>
          <w:t>XXXXXXX</w:t>
        </w:r>
      </w:ins>
      <w:r>
        <w:rPr>
          <w:rFonts w:ascii="Segoe UI" w:hAnsi="Segoe UI" w:cs="Segoe UI"/>
          <w:color w:val="333333"/>
        </w:rPr>
        <w:t>, que se niega a ofrecer mecanismos alternativos de solución a la problemática, no facilitando ninguna cita que no sea obtenida a través de la aplicación web.</w:t>
      </w:r>
    </w:p>
    <w:p w:rsidR="00A007DB" w:rsidRDefault="00A007DB" w:rsidP="00A007DB">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Como consta en el expediente en las contestaciones de la Brigada</w:t>
      </w:r>
      <w:r w:rsidR="001D69B5">
        <w:rPr>
          <w:rFonts w:ascii="Segoe UI" w:hAnsi="Segoe UI" w:cs="Segoe UI"/>
          <w:color w:val="333333"/>
        </w:rPr>
        <w:t xml:space="preserve"> de </w:t>
      </w:r>
      <w:del w:id="16" w:author="Gabriel De la Mora Gonzalez" w:date="2023-01-13T12:26:00Z">
        <w:r w:rsidR="001D69B5" w:rsidDel="006A742D">
          <w:rPr>
            <w:rFonts w:ascii="Segoe UI" w:hAnsi="Segoe UI" w:cs="Segoe UI"/>
            <w:color w:val="333333"/>
          </w:rPr>
          <w:delText>Huesca</w:delText>
        </w:r>
      </w:del>
      <w:ins w:id="17" w:author="Gabriel De la Mora Gonzalez" w:date="2023-01-13T12:26:00Z">
        <w:r w:rsidR="006A742D">
          <w:rPr>
            <w:rFonts w:ascii="Segoe UI" w:hAnsi="Segoe UI" w:cs="Segoe UI"/>
            <w:color w:val="333333"/>
          </w:rPr>
          <w:t>XXXXXXX</w:t>
        </w:r>
      </w:ins>
      <w:r>
        <w:rPr>
          <w:rFonts w:ascii="Segoe UI" w:hAnsi="Segoe UI" w:cs="Segoe UI"/>
          <w:color w:val="333333"/>
        </w:rPr>
        <w:t xml:space="preserve"> las citas para la solicitud de asilo</w:t>
      </w:r>
      <w:r w:rsidR="00374674">
        <w:rPr>
          <w:rFonts w:ascii="Segoe UI" w:hAnsi="Segoe UI" w:cs="Segoe UI"/>
          <w:color w:val="333333"/>
        </w:rPr>
        <w:t xml:space="preserve"> en </w:t>
      </w:r>
      <w:del w:id="18" w:author="Gabriel De la Mora Gonzalez" w:date="2023-01-13T12:26:00Z">
        <w:r w:rsidR="00374674" w:rsidDel="006A742D">
          <w:rPr>
            <w:rFonts w:ascii="Segoe UI" w:hAnsi="Segoe UI" w:cs="Segoe UI"/>
            <w:color w:val="333333"/>
          </w:rPr>
          <w:delText>Huesca</w:delText>
        </w:r>
      </w:del>
      <w:ins w:id="19" w:author="Gabriel De la Mora Gonzalez" w:date="2023-01-13T12:26:00Z">
        <w:r w:rsidR="006A742D">
          <w:rPr>
            <w:rFonts w:ascii="Segoe UI" w:hAnsi="Segoe UI" w:cs="Segoe UI"/>
            <w:color w:val="333333"/>
          </w:rPr>
          <w:t>XXXXXXX</w:t>
        </w:r>
      </w:ins>
      <w:r>
        <w:rPr>
          <w:rFonts w:ascii="Segoe UI" w:hAnsi="Segoe UI" w:cs="Segoe UI"/>
          <w:color w:val="333333"/>
        </w:rPr>
        <w:t xml:space="preserve"> </w:t>
      </w:r>
      <w:r w:rsidRPr="00A007DB">
        <w:rPr>
          <w:rFonts w:ascii="Segoe UI" w:hAnsi="Segoe UI" w:cs="Segoe UI"/>
          <w:b/>
          <w:color w:val="333333"/>
        </w:rPr>
        <w:t>se abren los viernes</w:t>
      </w:r>
      <w:r w:rsidR="00F936BE">
        <w:rPr>
          <w:rFonts w:ascii="Segoe UI" w:hAnsi="Segoe UI" w:cs="Segoe UI"/>
          <w:color w:val="333333"/>
        </w:rPr>
        <w:t xml:space="preserve">, facilitando unas pocas citas de semana en semana (10-20 </w:t>
      </w:r>
      <w:del w:id="20" w:author="Gabriel De la Mora Gonzalez" w:date="2023-01-13T12:03:00Z">
        <w:r w:rsidR="00F936BE" w:rsidDel="00F936BE">
          <w:rPr>
            <w:rFonts w:ascii="Segoe UI" w:hAnsi="Segoe UI" w:cs="Segoe UI"/>
            <w:color w:val="333333"/>
          </w:rPr>
          <w:delText xml:space="preserve"> </w:delText>
        </w:r>
      </w:del>
      <w:r w:rsidR="00F936BE">
        <w:rPr>
          <w:rFonts w:ascii="Segoe UI" w:hAnsi="Segoe UI" w:cs="Segoe UI"/>
          <w:color w:val="333333"/>
        </w:rPr>
        <w:t>citas semanales)</w:t>
      </w:r>
      <w:r>
        <w:rPr>
          <w:rFonts w:ascii="Segoe UI" w:hAnsi="Segoe UI" w:cs="Segoe UI"/>
          <w:color w:val="333333"/>
        </w:rPr>
        <w:t xml:space="preserve"> </w:t>
      </w:r>
    </w:p>
    <w:p w:rsidR="00A007DB" w:rsidRDefault="00A007DB" w:rsidP="00A007DB">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 xml:space="preserve">Así pues, al cambio operado con la puesta en funcionamiento del acceso a la solicitud de asilo mediante cita previa online, obligatoriamente como se informa y consta en el expediente, y por tanto con problemas de brecha digital, </w:t>
      </w:r>
      <w:proofErr w:type="spellStart"/>
      <w:r>
        <w:rPr>
          <w:rFonts w:ascii="Segoe UI" w:hAnsi="Segoe UI" w:cs="Segoe UI"/>
          <w:color w:val="333333"/>
        </w:rPr>
        <w:t>bots</w:t>
      </w:r>
      <w:proofErr w:type="spellEnd"/>
      <w:r>
        <w:rPr>
          <w:rFonts w:ascii="Segoe UI" w:hAnsi="Segoe UI" w:cs="Segoe UI"/>
          <w:color w:val="333333"/>
        </w:rPr>
        <w:t>, etc. se le suma la dosificación de las citas para cada trámite y a conveniencia del Ministerio del Interior y la Brigada.</w:t>
      </w:r>
    </w:p>
    <w:p w:rsidR="003060DB" w:rsidRDefault="003060DB" w:rsidP="00CB3E1B">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 xml:space="preserve">No obstante, ante la actividad/inactividad de la Administración señalada los juzgados y tribunales tienen la función constitucional de controlar </w:t>
      </w:r>
      <w:r w:rsidR="00FC1549">
        <w:rPr>
          <w:rFonts w:ascii="Segoe UI" w:hAnsi="Segoe UI" w:cs="Segoe UI"/>
          <w:color w:val="333333"/>
        </w:rPr>
        <w:t>los</w:t>
      </w:r>
      <w:r>
        <w:rPr>
          <w:rFonts w:ascii="Segoe UI" w:hAnsi="Segoe UI" w:cs="Segoe UI"/>
          <w:color w:val="333333"/>
        </w:rPr>
        <w:t xml:space="preserve"> actos</w:t>
      </w:r>
      <w:r w:rsidR="00FC1549">
        <w:rPr>
          <w:rFonts w:ascii="Segoe UI" w:hAnsi="Segoe UI" w:cs="Segoe UI"/>
          <w:color w:val="333333"/>
        </w:rPr>
        <w:t xml:space="preserve"> de </w:t>
      </w:r>
      <w:r>
        <w:rPr>
          <w:rFonts w:ascii="Segoe UI" w:hAnsi="Segoe UI" w:cs="Segoe UI"/>
          <w:color w:val="333333"/>
        </w:rPr>
        <w:t>aplica</w:t>
      </w:r>
      <w:r w:rsidR="00FC1549">
        <w:rPr>
          <w:rFonts w:ascii="Segoe UI" w:hAnsi="Segoe UI" w:cs="Segoe UI"/>
          <w:color w:val="333333"/>
        </w:rPr>
        <w:t>ción de</w:t>
      </w:r>
      <w:r>
        <w:rPr>
          <w:rFonts w:ascii="Segoe UI" w:hAnsi="Segoe UI" w:cs="Segoe UI"/>
          <w:color w:val="333333"/>
        </w:rPr>
        <w:t xml:space="preserve"> la Constitución y las Leyes, es por ello que se presenta esta demanda</w:t>
      </w:r>
      <w:r w:rsidR="00777D9A">
        <w:rPr>
          <w:rFonts w:ascii="Segoe UI" w:hAnsi="Segoe UI" w:cs="Segoe UI"/>
          <w:color w:val="333333"/>
        </w:rPr>
        <w:t xml:space="preserve"> </w:t>
      </w:r>
      <w:r>
        <w:rPr>
          <w:rFonts w:ascii="Segoe UI" w:hAnsi="Segoe UI" w:cs="Segoe UI"/>
          <w:color w:val="333333"/>
        </w:rPr>
        <w:t>conforme los siguientes</w:t>
      </w:r>
    </w:p>
    <w:p w:rsidR="000425A2" w:rsidRDefault="001A278C" w:rsidP="001D69B5">
      <w:pPr>
        <w:pStyle w:val="NormalWeb"/>
        <w:shd w:val="clear" w:color="auto" w:fill="FFFFFF"/>
        <w:spacing w:before="0" w:beforeAutospacing="0" w:after="150" w:afterAutospacing="0"/>
        <w:jc w:val="center"/>
        <w:rPr>
          <w:rFonts w:ascii="Segoe UI" w:hAnsi="Segoe UI" w:cs="Segoe UI"/>
          <w:b/>
        </w:rPr>
      </w:pPr>
      <w:r w:rsidRPr="000A1CDE">
        <w:rPr>
          <w:rFonts w:ascii="Segoe UI" w:hAnsi="Segoe UI" w:cs="Segoe UI"/>
          <w:b/>
        </w:rPr>
        <w:t>FUNDAMENTOS JURÍDICO</w:t>
      </w:r>
      <w:r w:rsidR="000425A2" w:rsidRPr="000A1CDE">
        <w:rPr>
          <w:rFonts w:ascii="Segoe UI" w:hAnsi="Segoe UI" w:cs="Segoe UI"/>
          <w:b/>
        </w:rPr>
        <w:t>S</w:t>
      </w:r>
      <w:r w:rsidR="001D69B5" w:rsidRPr="000A1CDE">
        <w:rPr>
          <w:rFonts w:ascii="Segoe UI" w:hAnsi="Segoe UI" w:cs="Segoe UI"/>
          <w:b/>
        </w:rPr>
        <w:t xml:space="preserve"> PROCESALES</w:t>
      </w:r>
    </w:p>
    <w:p w:rsidR="000425A2" w:rsidRPr="000A1CDE" w:rsidRDefault="000425A2" w:rsidP="000425A2">
      <w:pPr>
        <w:jc w:val="both"/>
        <w:rPr>
          <w:rFonts w:ascii="Segoe UI" w:hAnsi="Segoe UI" w:cs="Segoe UI"/>
          <w:sz w:val="24"/>
          <w:szCs w:val="24"/>
        </w:rPr>
      </w:pPr>
      <w:proofErr w:type="gramStart"/>
      <w:r w:rsidRPr="000A1CDE">
        <w:rPr>
          <w:rFonts w:ascii="Segoe UI" w:hAnsi="Segoe UI" w:cs="Segoe UI"/>
          <w:b/>
          <w:sz w:val="24"/>
          <w:szCs w:val="24"/>
        </w:rPr>
        <w:t>Primero.-</w:t>
      </w:r>
      <w:proofErr w:type="gramEnd"/>
      <w:r w:rsidRPr="000A1CDE">
        <w:rPr>
          <w:rFonts w:ascii="Segoe UI" w:hAnsi="Segoe UI" w:cs="Segoe UI"/>
          <w:b/>
          <w:sz w:val="24"/>
          <w:szCs w:val="24"/>
        </w:rPr>
        <w:t xml:space="preserve">  Jurisdicción y Competencia</w:t>
      </w:r>
    </w:p>
    <w:p w:rsidR="000425A2" w:rsidRDefault="000425A2" w:rsidP="000425A2">
      <w:pPr>
        <w:jc w:val="both"/>
        <w:rPr>
          <w:rFonts w:ascii="Segoe UI" w:hAnsi="Segoe UI" w:cs="Segoe UI"/>
          <w:sz w:val="24"/>
          <w:szCs w:val="24"/>
        </w:rPr>
      </w:pPr>
      <w:r>
        <w:rPr>
          <w:rFonts w:ascii="Segoe UI" w:hAnsi="Segoe UI" w:cs="Segoe UI"/>
          <w:sz w:val="24"/>
          <w:szCs w:val="24"/>
        </w:rPr>
        <w:t xml:space="preserve">Los </w:t>
      </w:r>
      <w:r w:rsidRPr="00FC1549">
        <w:rPr>
          <w:rFonts w:ascii="Segoe UI" w:eastAsia="Corbel" w:hAnsi="Segoe UI" w:cs="Segoe UI"/>
          <w:bCs/>
          <w:color w:val="4472C4" w:themeColor="accent1"/>
          <w:sz w:val="24"/>
          <w:szCs w:val="24"/>
          <w:u w:val="single"/>
          <w:lang w:eastAsia="zh-CN" w:bidi="hi-IN"/>
        </w:rPr>
        <w:t>artículos 9.4, 24, y 74</w:t>
      </w:r>
      <w:r w:rsidRPr="00FC1549">
        <w:rPr>
          <w:rFonts w:ascii="Segoe UI" w:eastAsia="Corbel" w:hAnsi="Segoe UI" w:cs="Segoe UI"/>
          <w:bCs/>
          <w:color w:val="4472C4" w:themeColor="accent1"/>
          <w:sz w:val="24"/>
          <w:szCs w:val="24"/>
          <w:lang w:eastAsia="zh-CN" w:bidi="hi-IN"/>
        </w:rPr>
        <w:t xml:space="preserve"> de la Ley Orgánica del Poder Judicial</w:t>
      </w:r>
      <w:r w:rsidRPr="00FC1549">
        <w:rPr>
          <w:rFonts w:ascii="Segoe UI" w:hAnsi="Segoe UI" w:cs="Segoe UI"/>
          <w:color w:val="4472C4" w:themeColor="accent1"/>
          <w:sz w:val="24"/>
          <w:szCs w:val="24"/>
        </w:rPr>
        <w:t xml:space="preserve"> y </w:t>
      </w:r>
      <w:r w:rsidRPr="00FC1549">
        <w:rPr>
          <w:rFonts w:ascii="Segoe UI" w:eastAsia="Corbel" w:hAnsi="Segoe UI" w:cs="Segoe UI"/>
          <w:bCs/>
          <w:color w:val="4472C4" w:themeColor="accent1"/>
          <w:sz w:val="24"/>
          <w:szCs w:val="24"/>
          <w:u w:val="single"/>
          <w:lang w:eastAsia="zh-CN" w:bidi="hi-IN"/>
        </w:rPr>
        <w:t>1, 8 y 14</w:t>
      </w:r>
      <w:r w:rsidRPr="00FC1549">
        <w:rPr>
          <w:rFonts w:ascii="Segoe UI" w:eastAsia="Corbel" w:hAnsi="Segoe UI" w:cs="Segoe UI"/>
          <w:bCs/>
          <w:color w:val="4472C4" w:themeColor="accent1"/>
          <w:sz w:val="24"/>
          <w:szCs w:val="24"/>
          <w:lang w:eastAsia="zh-CN" w:bidi="hi-IN"/>
        </w:rPr>
        <w:t xml:space="preserve"> de la Ley reguladora de la Jurisdicción Contencioso-Administrativa</w:t>
      </w:r>
      <w:r w:rsidRPr="00FC1549">
        <w:rPr>
          <w:rFonts w:ascii="Segoe UI" w:hAnsi="Segoe UI" w:cs="Segoe UI"/>
          <w:color w:val="4472C4" w:themeColor="accent1"/>
          <w:sz w:val="24"/>
          <w:szCs w:val="24"/>
        </w:rPr>
        <w:t xml:space="preserve"> </w:t>
      </w:r>
      <w:r>
        <w:rPr>
          <w:rFonts w:ascii="Segoe UI" w:hAnsi="Segoe UI" w:cs="Segoe UI"/>
          <w:sz w:val="24"/>
          <w:szCs w:val="24"/>
        </w:rPr>
        <w:t xml:space="preserve">en cuanto a que la resolución recurrida </w:t>
      </w:r>
      <w:r w:rsidR="00D320DD">
        <w:rPr>
          <w:rFonts w:ascii="Segoe UI" w:hAnsi="Segoe UI" w:cs="Segoe UI"/>
          <w:sz w:val="24"/>
          <w:szCs w:val="24"/>
        </w:rPr>
        <w:t>es emitida por la Brigada de Extranjería de la Comisaría P</w:t>
      </w:r>
      <w:r w:rsidR="00922838">
        <w:rPr>
          <w:rFonts w:ascii="Segoe UI" w:hAnsi="Segoe UI" w:cs="Segoe UI"/>
          <w:sz w:val="24"/>
          <w:szCs w:val="24"/>
        </w:rPr>
        <w:t xml:space="preserve">rovincial de la Policía Nacional en </w:t>
      </w:r>
      <w:del w:id="21" w:author="Gabriel De la Mora Gonzalez" w:date="2023-01-13T12:26:00Z">
        <w:r w:rsidR="00922838" w:rsidDel="006A742D">
          <w:rPr>
            <w:rFonts w:ascii="Segoe UI" w:hAnsi="Segoe UI" w:cs="Segoe UI"/>
            <w:sz w:val="24"/>
            <w:szCs w:val="24"/>
          </w:rPr>
          <w:delText>Huesca</w:delText>
        </w:r>
      </w:del>
      <w:ins w:id="22" w:author="Gabriel De la Mora Gonzalez" w:date="2023-01-13T12:26:00Z">
        <w:r w:rsidR="006A742D">
          <w:rPr>
            <w:rFonts w:ascii="Segoe UI" w:hAnsi="Segoe UI" w:cs="Segoe UI"/>
            <w:sz w:val="24"/>
            <w:szCs w:val="24"/>
          </w:rPr>
          <w:t>XXXXXXX</w:t>
        </w:r>
      </w:ins>
      <w:r w:rsidR="003060DB">
        <w:rPr>
          <w:rFonts w:ascii="Segoe UI" w:hAnsi="Segoe UI" w:cs="Segoe UI"/>
          <w:sz w:val="24"/>
          <w:szCs w:val="24"/>
        </w:rPr>
        <w:t>, responsable del contenido de la web de cita previa, del número de citas disponibles, de su apertura</w:t>
      </w:r>
      <w:r w:rsidR="00D73713">
        <w:rPr>
          <w:rFonts w:ascii="Segoe UI" w:hAnsi="Segoe UI" w:cs="Segoe UI"/>
          <w:sz w:val="24"/>
          <w:szCs w:val="24"/>
        </w:rPr>
        <w:t xml:space="preserve"> y puesta a disposición para los ciudadanos, del otorgamiento de citas</w:t>
      </w:r>
      <w:r w:rsidR="003060DB">
        <w:rPr>
          <w:rFonts w:ascii="Segoe UI" w:hAnsi="Segoe UI" w:cs="Segoe UI"/>
          <w:sz w:val="24"/>
          <w:szCs w:val="24"/>
        </w:rPr>
        <w:t xml:space="preserve"> y del trámite de registro de las solicitudes de asilo</w:t>
      </w:r>
      <w:r w:rsidR="00D73713">
        <w:rPr>
          <w:rFonts w:ascii="Segoe UI" w:hAnsi="Segoe UI" w:cs="Segoe UI"/>
          <w:sz w:val="24"/>
          <w:szCs w:val="24"/>
        </w:rPr>
        <w:t>, su</w:t>
      </w:r>
      <w:r w:rsidR="003060DB">
        <w:rPr>
          <w:rFonts w:ascii="Segoe UI" w:hAnsi="Segoe UI" w:cs="Segoe UI"/>
          <w:sz w:val="24"/>
          <w:szCs w:val="24"/>
        </w:rPr>
        <w:t xml:space="preserve"> procesamiento</w:t>
      </w:r>
      <w:r w:rsidR="00D73713">
        <w:rPr>
          <w:rFonts w:ascii="Segoe UI" w:hAnsi="Segoe UI" w:cs="Segoe UI"/>
          <w:sz w:val="24"/>
          <w:szCs w:val="24"/>
        </w:rPr>
        <w:t xml:space="preserve"> y el libramiento de la </w:t>
      </w:r>
      <w:r w:rsidR="00D73713">
        <w:rPr>
          <w:rFonts w:ascii="Segoe UI" w:hAnsi="Segoe UI" w:cs="Segoe UI"/>
          <w:sz w:val="24"/>
          <w:szCs w:val="24"/>
        </w:rPr>
        <w:lastRenderedPageBreak/>
        <w:t>documentación acreditativa que se entrega tras la cita para manifestar la voluntad de presentar solicitud de asilo.</w:t>
      </w:r>
    </w:p>
    <w:p w:rsidR="000425A2" w:rsidRDefault="000425A2" w:rsidP="000425A2">
      <w:pPr>
        <w:jc w:val="both"/>
        <w:rPr>
          <w:rFonts w:ascii="Segoe UI" w:hAnsi="Segoe UI" w:cs="Segoe UI"/>
          <w:sz w:val="24"/>
          <w:szCs w:val="24"/>
        </w:rPr>
      </w:pPr>
      <w:proofErr w:type="gramStart"/>
      <w:r>
        <w:rPr>
          <w:rFonts w:ascii="Segoe UI" w:hAnsi="Segoe UI" w:cs="Segoe UI"/>
          <w:b/>
          <w:sz w:val="24"/>
          <w:szCs w:val="24"/>
        </w:rPr>
        <w:t>Segundo.-</w:t>
      </w:r>
      <w:proofErr w:type="gramEnd"/>
      <w:r>
        <w:rPr>
          <w:rFonts w:ascii="Segoe UI" w:hAnsi="Segoe UI" w:cs="Segoe UI"/>
          <w:b/>
          <w:sz w:val="24"/>
          <w:szCs w:val="24"/>
        </w:rPr>
        <w:t xml:space="preserve"> Capacidad y Legitimación</w:t>
      </w:r>
    </w:p>
    <w:p w:rsidR="000425A2" w:rsidRDefault="000425A2" w:rsidP="000425A2">
      <w:pPr>
        <w:jc w:val="both"/>
        <w:rPr>
          <w:rFonts w:ascii="Segoe UI" w:hAnsi="Segoe UI" w:cs="Segoe UI"/>
          <w:sz w:val="24"/>
          <w:szCs w:val="24"/>
        </w:rPr>
      </w:pPr>
      <w:r>
        <w:rPr>
          <w:rFonts w:ascii="Segoe UI" w:hAnsi="Segoe UI" w:cs="Segoe UI"/>
          <w:sz w:val="24"/>
          <w:szCs w:val="24"/>
        </w:rPr>
        <w:t xml:space="preserve">El </w:t>
      </w:r>
      <w:r w:rsidRPr="00FC1549">
        <w:rPr>
          <w:rFonts w:ascii="Segoe UI" w:eastAsia="Corbel" w:hAnsi="Segoe UI" w:cs="Segoe UI"/>
          <w:bCs/>
          <w:color w:val="4472C4" w:themeColor="accent1"/>
          <w:sz w:val="24"/>
          <w:szCs w:val="24"/>
          <w:u w:val="single"/>
          <w:lang w:eastAsia="zh-CN" w:bidi="hi-IN"/>
        </w:rPr>
        <w:t>artículo 18 y 19</w:t>
      </w:r>
      <w:r w:rsidRPr="00FC1549">
        <w:rPr>
          <w:rFonts w:ascii="Segoe UI" w:eastAsia="Corbel" w:hAnsi="Segoe UI" w:cs="Segoe UI"/>
          <w:bCs/>
          <w:color w:val="4472C4" w:themeColor="accent1"/>
          <w:sz w:val="24"/>
          <w:szCs w:val="24"/>
          <w:lang w:eastAsia="zh-CN" w:bidi="hi-IN"/>
        </w:rPr>
        <w:t xml:space="preserve"> de la Ley reguladora de la Jurisdicción Contencioso Administrativa</w:t>
      </w:r>
      <w:r>
        <w:rPr>
          <w:rFonts w:ascii="Segoe UI" w:hAnsi="Segoe UI" w:cs="Segoe UI"/>
          <w:sz w:val="24"/>
          <w:szCs w:val="24"/>
        </w:rPr>
        <w:t>, sobre la capacidad y la legitimación activa de</w:t>
      </w:r>
      <w:r w:rsidR="00922838">
        <w:rPr>
          <w:rFonts w:ascii="Segoe UI" w:hAnsi="Segoe UI" w:cs="Segoe UI"/>
          <w:sz w:val="24"/>
          <w:szCs w:val="24"/>
        </w:rPr>
        <w:t xml:space="preserve"> la recurrente,</w:t>
      </w:r>
      <w:r>
        <w:rPr>
          <w:rFonts w:ascii="Segoe UI" w:hAnsi="Segoe UI" w:cs="Segoe UI"/>
          <w:sz w:val="24"/>
          <w:szCs w:val="24"/>
        </w:rPr>
        <w:t xml:space="preserve"> titular de un interés directo en la anulación del acto que se recurre</w:t>
      </w:r>
      <w:r w:rsidR="003060DB">
        <w:rPr>
          <w:rFonts w:ascii="Segoe UI" w:hAnsi="Segoe UI" w:cs="Segoe UI"/>
          <w:sz w:val="24"/>
          <w:szCs w:val="24"/>
        </w:rPr>
        <w:t>.</w:t>
      </w:r>
    </w:p>
    <w:p w:rsidR="000425A2" w:rsidRDefault="000425A2" w:rsidP="000425A2">
      <w:pPr>
        <w:jc w:val="both"/>
        <w:rPr>
          <w:rFonts w:ascii="Segoe UI" w:hAnsi="Segoe UI" w:cs="Segoe UI"/>
          <w:sz w:val="24"/>
          <w:szCs w:val="24"/>
        </w:rPr>
      </w:pPr>
      <w:proofErr w:type="gramStart"/>
      <w:r>
        <w:rPr>
          <w:rFonts w:ascii="Segoe UI" w:hAnsi="Segoe UI" w:cs="Segoe UI"/>
          <w:b/>
          <w:sz w:val="24"/>
          <w:szCs w:val="24"/>
        </w:rPr>
        <w:t>Tercero.-</w:t>
      </w:r>
      <w:proofErr w:type="gramEnd"/>
      <w:r>
        <w:rPr>
          <w:rFonts w:ascii="Segoe UI" w:hAnsi="Segoe UI" w:cs="Segoe UI"/>
          <w:b/>
          <w:sz w:val="24"/>
          <w:szCs w:val="24"/>
        </w:rPr>
        <w:t xml:space="preserve"> Procedimiento</w:t>
      </w:r>
    </w:p>
    <w:p w:rsidR="000425A2" w:rsidRDefault="000425A2" w:rsidP="000425A2">
      <w:pPr>
        <w:jc w:val="both"/>
        <w:rPr>
          <w:rFonts w:ascii="Segoe UI" w:hAnsi="Segoe UI" w:cs="Segoe UI"/>
          <w:sz w:val="24"/>
          <w:szCs w:val="24"/>
        </w:rPr>
      </w:pPr>
      <w:r>
        <w:rPr>
          <w:rFonts w:ascii="Segoe UI" w:hAnsi="Segoe UI" w:cs="Segoe UI"/>
          <w:sz w:val="24"/>
          <w:szCs w:val="24"/>
        </w:rPr>
        <w:t xml:space="preserve">El </w:t>
      </w:r>
      <w:r w:rsidRPr="00FC1549">
        <w:rPr>
          <w:rFonts w:ascii="Segoe UI" w:eastAsia="Corbel" w:hAnsi="Segoe UI" w:cs="Segoe UI"/>
          <w:bCs/>
          <w:color w:val="4472C4" w:themeColor="accent1"/>
          <w:sz w:val="24"/>
          <w:szCs w:val="24"/>
          <w:u w:val="single"/>
          <w:lang w:eastAsia="zh-CN" w:bidi="hi-IN"/>
        </w:rPr>
        <w:t xml:space="preserve">artículo </w:t>
      </w:r>
      <w:r w:rsidR="00D73713">
        <w:rPr>
          <w:rFonts w:ascii="Segoe UI" w:eastAsia="Corbel" w:hAnsi="Segoe UI" w:cs="Segoe UI"/>
          <w:bCs/>
          <w:color w:val="4472C4" w:themeColor="accent1"/>
          <w:sz w:val="24"/>
          <w:szCs w:val="24"/>
          <w:u w:val="single"/>
          <w:lang w:eastAsia="zh-CN" w:bidi="hi-IN"/>
        </w:rPr>
        <w:t>78</w:t>
      </w:r>
      <w:r w:rsidRPr="00FC1549">
        <w:rPr>
          <w:rFonts w:ascii="Segoe UI" w:eastAsia="Corbel" w:hAnsi="Segoe UI" w:cs="Segoe UI"/>
          <w:bCs/>
          <w:color w:val="4472C4" w:themeColor="accent1"/>
          <w:sz w:val="24"/>
          <w:szCs w:val="24"/>
          <w:u w:val="single"/>
          <w:lang w:eastAsia="zh-CN" w:bidi="hi-IN"/>
        </w:rPr>
        <w:t xml:space="preserve"> y ss.</w:t>
      </w:r>
      <w:r w:rsidRPr="00FC1549">
        <w:rPr>
          <w:rFonts w:ascii="Segoe UI" w:eastAsia="Corbel" w:hAnsi="Segoe UI" w:cs="Segoe UI"/>
          <w:bCs/>
          <w:color w:val="4472C4" w:themeColor="accent1"/>
          <w:sz w:val="24"/>
          <w:szCs w:val="24"/>
          <w:lang w:eastAsia="zh-CN" w:bidi="hi-IN"/>
        </w:rPr>
        <w:t xml:space="preserve"> de la Ley Reguladora de la Jurisdicción Contencioso-Administrativa</w:t>
      </w:r>
      <w:r>
        <w:rPr>
          <w:rFonts w:ascii="Segoe UI" w:hAnsi="Segoe UI" w:cs="Segoe UI"/>
          <w:sz w:val="24"/>
          <w:szCs w:val="24"/>
        </w:rPr>
        <w:t xml:space="preserve">, </w:t>
      </w:r>
      <w:r w:rsidR="00D73713">
        <w:rPr>
          <w:rFonts w:ascii="Segoe UI" w:hAnsi="Segoe UI" w:cs="Segoe UI"/>
          <w:sz w:val="24"/>
          <w:szCs w:val="24"/>
        </w:rPr>
        <w:t>sobre procedimiento abreviado al tratarse de un asunto de extranjería (cita previa online de extranjería</w:t>
      </w:r>
      <w:r w:rsidR="0038140F">
        <w:rPr>
          <w:rFonts w:ascii="Segoe UI" w:hAnsi="Segoe UI" w:cs="Segoe UI"/>
          <w:sz w:val="24"/>
          <w:szCs w:val="24"/>
        </w:rPr>
        <w:t xml:space="preserve"> para solicitud de asilo</w:t>
      </w:r>
      <w:r w:rsidR="00D73713">
        <w:rPr>
          <w:rFonts w:ascii="Segoe UI" w:hAnsi="Segoe UI" w:cs="Segoe UI"/>
          <w:sz w:val="24"/>
          <w:szCs w:val="24"/>
        </w:rPr>
        <w:t>)</w:t>
      </w:r>
      <w:r w:rsidR="00AD202B">
        <w:rPr>
          <w:rFonts w:ascii="Segoe UI" w:hAnsi="Segoe UI" w:cs="Segoe UI"/>
          <w:sz w:val="24"/>
          <w:szCs w:val="24"/>
        </w:rPr>
        <w:t xml:space="preserve"> y en el</w:t>
      </w:r>
      <w:r w:rsidR="00AD202B" w:rsidRPr="00AD202B">
        <w:rPr>
          <w:rFonts w:ascii="Segoe UI" w:hAnsi="Segoe UI" w:cs="Segoe UI"/>
          <w:b/>
          <w:sz w:val="24"/>
          <w:szCs w:val="24"/>
        </w:rPr>
        <w:t xml:space="preserve"> plazo de 2 meses </w:t>
      </w:r>
      <w:r w:rsidR="00AD202B">
        <w:rPr>
          <w:rFonts w:ascii="Segoe UI" w:hAnsi="Segoe UI" w:cs="Segoe UI"/>
          <w:sz w:val="24"/>
          <w:szCs w:val="24"/>
        </w:rPr>
        <w:t>tras la notificación de la resolución impugnada (</w:t>
      </w:r>
      <w:proofErr w:type="spellStart"/>
      <w:r w:rsidR="00F936BE">
        <w:rPr>
          <w:rFonts w:ascii="Segoe UI" w:hAnsi="Segoe UI" w:cs="Segoe UI"/>
          <w:sz w:val="24"/>
          <w:szCs w:val="24"/>
        </w:rPr>
        <w:t>xx</w:t>
      </w:r>
      <w:proofErr w:type="spellEnd"/>
      <w:r w:rsidR="00AD202B">
        <w:rPr>
          <w:rFonts w:ascii="Segoe UI" w:hAnsi="Segoe UI" w:cs="Segoe UI"/>
          <w:sz w:val="24"/>
          <w:szCs w:val="24"/>
        </w:rPr>
        <w:t xml:space="preserve"> de </w:t>
      </w:r>
      <w:proofErr w:type="spellStart"/>
      <w:r w:rsidR="00F936BE">
        <w:rPr>
          <w:rFonts w:ascii="Segoe UI" w:hAnsi="Segoe UI" w:cs="Segoe UI"/>
          <w:sz w:val="24"/>
          <w:szCs w:val="24"/>
        </w:rPr>
        <w:t>xxxxxxxxx</w:t>
      </w:r>
      <w:proofErr w:type="spellEnd"/>
      <w:r w:rsidR="00AD202B">
        <w:rPr>
          <w:rFonts w:ascii="Segoe UI" w:hAnsi="Segoe UI" w:cs="Segoe UI"/>
          <w:sz w:val="24"/>
          <w:szCs w:val="24"/>
        </w:rPr>
        <w:t xml:space="preserve"> de 2022).</w:t>
      </w:r>
    </w:p>
    <w:p w:rsidR="000425A2" w:rsidRDefault="000425A2" w:rsidP="000425A2">
      <w:pPr>
        <w:jc w:val="both"/>
        <w:rPr>
          <w:rFonts w:ascii="Segoe UI" w:hAnsi="Segoe UI" w:cs="Segoe UI"/>
          <w:b/>
          <w:sz w:val="24"/>
          <w:szCs w:val="24"/>
        </w:rPr>
      </w:pPr>
      <w:proofErr w:type="gramStart"/>
      <w:r>
        <w:rPr>
          <w:rFonts w:ascii="Segoe UI" w:hAnsi="Segoe UI" w:cs="Segoe UI"/>
          <w:b/>
          <w:sz w:val="24"/>
          <w:szCs w:val="24"/>
        </w:rPr>
        <w:t>Cuarto.-</w:t>
      </w:r>
      <w:proofErr w:type="gramEnd"/>
      <w:r>
        <w:rPr>
          <w:rFonts w:ascii="Segoe UI" w:hAnsi="Segoe UI" w:cs="Segoe UI"/>
          <w:b/>
          <w:sz w:val="24"/>
          <w:szCs w:val="24"/>
        </w:rPr>
        <w:t xml:space="preserve"> Cuantía</w:t>
      </w:r>
    </w:p>
    <w:p w:rsidR="000425A2" w:rsidRDefault="000425A2" w:rsidP="000425A2">
      <w:pPr>
        <w:jc w:val="both"/>
        <w:rPr>
          <w:rFonts w:ascii="Segoe UI" w:hAnsi="Segoe UI" w:cs="Segoe UI"/>
          <w:sz w:val="24"/>
          <w:szCs w:val="24"/>
        </w:rPr>
      </w:pPr>
      <w:r>
        <w:rPr>
          <w:rFonts w:ascii="Segoe UI" w:hAnsi="Segoe UI" w:cs="Segoe UI"/>
          <w:sz w:val="24"/>
          <w:szCs w:val="24"/>
        </w:rPr>
        <w:t xml:space="preserve">Con base en el </w:t>
      </w:r>
      <w:r w:rsidRPr="00FC1549">
        <w:rPr>
          <w:rFonts w:ascii="Segoe UI" w:eastAsia="Corbel" w:hAnsi="Segoe UI" w:cs="Segoe UI"/>
          <w:bCs/>
          <w:color w:val="4472C4" w:themeColor="accent1"/>
          <w:sz w:val="24"/>
          <w:szCs w:val="24"/>
          <w:u w:val="single"/>
          <w:lang w:eastAsia="zh-CN" w:bidi="hi-IN"/>
        </w:rPr>
        <w:t>artículo 50</w:t>
      </w:r>
      <w:r w:rsidRPr="00FC1549">
        <w:rPr>
          <w:rFonts w:ascii="Segoe UI" w:eastAsia="Corbel" w:hAnsi="Segoe UI" w:cs="Segoe UI"/>
          <w:bCs/>
          <w:color w:val="4472C4" w:themeColor="accent1"/>
          <w:sz w:val="24"/>
          <w:szCs w:val="24"/>
          <w:lang w:eastAsia="zh-CN" w:bidi="hi-IN"/>
        </w:rPr>
        <w:t xml:space="preserve"> de la Ley Reguladora de la Jurisdicción Contencioso- Administrativa</w:t>
      </w:r>
      <w:r w:rsidRPr="00FC1549">
        <w:rPr>
          <w:rFonts w:ascii="Segoe UI" w:hAnsi="Segoe UI" w:cs="Segoe UI"/>
          <w:color w:val="4472C4" w:themeColor="accent1"/>
          <w:sz w:val="24"/>
          <w:szCs w:val="24"/>
        </w:rPr>
        <w:t xml:space="preserve"> </w:t>
      </w:r>
      <w:r>
        <w:rPr>
          <w:rFonts w:ascii="Segoe UI" w:hAnsi="Segoe UI" w:cs="Segoe UI"/>
          <w:sz w:val="24"/>
          <w:szCs w:val="24"/>
        </w:rPr>
        <w:t>la cuantía del presente litigio es indeterminada por tratarse de derechos de las personas.</w:t>
      </w:r>
    </w:p>
    <w:p w:rsidR="000425A2" w:rsidRDefault="000425A2" w:rsidP="000425A2">
      <w:pPr>
        <w:jc w:val="both"/>
        <w:rPr>
          <w:rFonts w:ascii="Segoe UI" w:hAnsi="Segoe UI" w:cs="Segoe UI"/>
          <w:b/>
          <w:sz w:val="24"/>
          <w:szCs w:val="24"/>
        </w:rPr>
      </w:pPr>
      <w:proofErr w:type="gramStart"/>
      <w:r>
        <w:rPr>
          <w:rFonts w:ascii="Segoe UI" w:hAnsi="Segoe UI" w:cs="Segoe UI"/>
          <w:b/>
          <w:sz w:val="24"/>
          <w:szCs w:val="24"/>
        </w:rPr>
        <w:t>Quinto.-</w:t>
      </w:r>
      <w:proofErr w:type="gramEnd"/>
      <w:r>
        <w:rPr>
          <w:rFonts w:ascii="Segoe UI" w:hAnsi="Segoe UI" w:cs="Segoe UI"/>
          <w:b/>
          <w:sz w:val="24"/>
          <w:szCs w:val="24"/>
        </w:rPr>
        <w:t xml:space="preserve"> Costas</w:t>
      </w:r>
    </w:p>
    <w:p w:rsidR="000425A2" w:rsidRDefault="000425A2" w:rsidP="000425A2">
      <w:pPr>
        <w:jc w:val="both"/>
        <w:rPr>
          <w:ins w:id="23" w:author="Gabriel De la Mora Gonzalez" w:date="2023-01-13T11:12:00Z"/>
          <w:rFonts w:ascii="Segoe UI" w:hAnsi="Segoe UI" w:cs="Segoe UI"/>
          <w:sz w:val="24"/>
          <w:szCs w:val="24"/>
        </w:rPr>
      </w:pPr>
      <w:r>
        <w:rPr>
          <w:rFonts w:ascii="Segoe UI" w:hAnsi="Segoe UI" w:cs="Segoe UI"/>
          <w:sz w:val="24"/>
          <w:szCs w:val="24"/>
        </w:rPr>
        <w:t xml:space="preserve">Con base en el </w:t>
      </w:r>
      <w:r w:rsidRPr="00FC1549">
        <w:rPr>
          <w:rFonts w:ascii="Segoe UI" w:eastAsia="Corbel" w:hAnsi="Segoe UI" w:cs="Segoe UI"/>
          <w:bCs/>
          <w:color w:val="4472C4" w:themeColor="accent1"/>
          <w:sz w:val="24"/>
          <w:szCs w:val="24"/>
          <w:u w:val="single"/>
          <w:lang w:eastAsia="zh-CN" w:bidi="hi-IN"/>
        </w:rPr>
        <w:t>artículo 139</w:t>
      </w:r>
      <w:r w:rsidRPr="00FC1549">
        <w:rPr>
          <w:rFonts w:ascii="Segoe UI" w:eastAsia="Corbel" w:hAnsi="Segoe UI" w:cs="Segoe UI"/>
          <w:bCs/>
          <w:color w:val="4472C4" w:themeColor="accent1"/>
          <w:sz w:val="24"/>
          <w:szCs w:val="24"/>
          <w:lang w:eastAsia="zh-CN" w:bidi="hi-IN"/>
        </w:rPr>
        <w:t xml:space="preserve"> de la Ley Reguladora de la Jurisdicción Contencioso- Administrativa</w:t>
      </w:r>
      <w:r>
        <w:rPr>
          <w:rFonts w:ascii="Segoe UI" w:hAnsi="Segoe UI" w:cs="Segoe UI"/>
          <w:sz w:val="24"/>
          <w:szCs w:val="24"/>
        </w:rPr>
        <w:t>, debe de imponerse las costas a la parte que vea sus pretensiones desestimadas en su integridad.</w:t>
      </w:r>
    </w:p>
    <w:p w:rsidR="001D70C0" w:rsidRDefault="001D70C0" w:rsidP="000425A2">
      <w:pPr>
        <w:jc w:val="both"/>
        <w:rPr>
          <w:rFonts w:ascii="Segoe UI" w:hAnsi="Segoe UI" w:cs="Segoe UI"/>
          <w:sz w:val="24"/>
          <w:szCs w:val="24"/>
        </w:rPr>
      </w:pPr>
    </w:p>
    <w:p w:rsidR="001D69B5" w:rsidRPr="00DD47E0" w:rsidRDefault="001D69B5" w:rsidP="001D69B5">
      <w:pPr>
        <w:pStyle w:val="NormalWeb"/>
        <w:shd w:val="clear" w:color="auto" w:fill="FFFFFF"/>
        <w:spacing w:before="0" w:beforeAutospacing="0" w:after="150" w:afterAutospacing="0"/>
        <w:jc w:val="center"/>
        <w:rPr>
          <w:rFonts w:ascii="Segoe UI" w:hAnsi="Segoe UI" w:cs="Segoe UI"/>
          <w:b/>
        </w:rPr>
      </w:pPr>
      <w:r w:rsidRPr="00DD47E0">
        <w:rPr>
          <w:rFonts w:ascii="Segoe UI" w:hAnsi="Segoe UI" w:cs="Segoe UI"/>
          <w:b/>
        </w:rPr>
        <w:t>FUNDAMENTOS JURÍDICOS MATERIALES</w:t>
      </w:r>
    </w:p>
    <w:p w:rsidR="006A742D" w:rsidRDefault="006A742D" w:rsidP="008907B5">
      <w:pPr>
        <w:jc w:val="both"/>
        <w:rPr>
          <w:ins w:id="24" w:author="Gabriel De la Mora Gonzalez" w:date="2023-01-13T12:25:00Z"/>
          <w:rFonts w:ascii="Segoe UI" w:hAnsi="Segoe UI" w:cs="Segoe UI"/>
          <w:b/>
        </w:rPr>
      </w:pPr>
    </w:p>
    <w:p w:rsidR="001D70C0" w:rsidRPr="006A742D" w:rsidDel="00883AFB" w:rsidRDefault="006A742D" w:rsidP="00361E44">
      <w:pPr>
        <w:pStyle w:val="NormalWeb"/>
        <w:shd w:val="clear" w:color="auto" w:fill="FFFFFF"/>
        <w:spacing w:before="0" w:beforeAutospacing="0" w:after="150" w:afterAutospacing="0"/>
        <w:jc w:val="both"/>
        <w:rPr>
          <w:del w:id="25" w:author="Gabriel De la Mora Gonzalez" w:date="2023-01-13T11:16:00Z"/>
          <w:rFonts w:ascii="Segoe UI" w:hAnsi="Segoe UI" w:cs="Segoe UI"/>
          <w:b/>
          <w:rPrChange w:id="26" w:author="Gabriel De la Mora Gonzalez" w:date="2023-01-13T12:25:00Z">
            <w:rPr>
              <w:del w:id="27" w:author="Gabriel De la Mora Gonzalez" w:date="2023-01-13T11:16:00Z"/>
              <w:rFonts w:ascii="Segoe UI" w:hAnsi="Segoe UI" w:cs="Segoe UI"/>
            </w:rPr>
          </w:rPrChange>
        </w:rPr>
      </w:pPr>
      <w:proofErr w:type="gramStart"/>
      <w:ins w:id="28" w:author="Gabriel De la Mora Gonzalez" w:date="2023-01-13T12:25:00Z">
        <w:r w:rsidRPr="006A742D">
          <w:rPr>
            <w:rFonts w:ascii="Segoe UI" w:hAnsi="Segoe UI" w:cs="Segoe UI"/>
            <w:b/>
            <w:rPrChange w:id="29" w:author="Gabriel De la Mora Gonzalez" w:date="2023-01-13T12:25:00Z">
              <w:rPr>
                <w:rFonts w:ascii="Segoe UI" w:hAnsi="Segoe UI" w:cs="Segoe UI"/>
              </w:rPr>
            </w:rPrChange>
          </w:rPr>
          <w:t>PREVIO.-</w:t>
        </w:r>
        <w:proofErr w:type="gramEnd"/>
        <w:r w:rsidRPr="006A742D">
          <w:rPr>
            <w:rFonts w:ascii="Segoe UI" w:hAnsi="Segoe UI" w:cs="Segoe UI"/>
            <w:b/>
            <w:rPrChange w:id="30" w:author="Gabriel De la Mora Gonzalez" w:date="2023-01-13T12:25:00Z">
              <w:rPr>
                <w:rFonts w:ascii="Segoe UI" w:hAnsi="Segoe UI" w:cs="Segoe UI"/>
              </w:rPr>
            </w:rPrChange>
          </w:rPr>
          <w:t xml:space="preserve"> Resumen</w:t>
        </w:r>
      </w:ins>
    </w:p>
    <w:p w:rsidR="00883AFB" w:rsidRPr="001D70C0" w:rsidRDefault="00883AFB" w:rsidP="008907B5">
      <w:pPr>
        <w:jc w:val="both"/>
        <w:rPr>
          <w:ins w:id="31" w:author="Gabriel De la Mora Gonzalez" w:date="2023-01-13T12:18:00Z"/>
          <w:rFonts w:ascii="Segoe UI" w:hAnsi="Segoe UI" w:cs="Segoe UI"/>
          <w:sz w:val="24"/>
          <w:szCs w:val="24"/>
          <w:rPrChange w:id="32" w:author="Gabriel De la Mora Gonzalez" w:date="2023-01-13T11:12:00Z">
            <w:rPr>
              <w:ins w:id="33" w:author="Gabriel De la Mora Gonzalez" w:date="2023-01-13T12:18:00Z"/>
              <w:rFonts w:ascii="Segoe UI" w:hAnsi="Segoe UI" w:cs="Segoe UI"/>
              <w:b/>
              <w:sz w:val="24"/>
              <w:szCs w:val="24"/>
            </w:rPr>
          </w:rPrChange>
        </w:rPr>
      </w:pPr>
    </w:p>
    <w:p w:rsidR="00361E44" w:rsidRPr="00F936BE" w:rsidDel="00361E44" w:rsidRDefault="00361E44" w:rsidP="00361E44">
      <w:pPr>
        <w:pStyle w:val="NormalWeb"/>
        <w:shd w:val="clear" w:color="auto" w:fill="FFFFFF"/>
        <w:spacing w:before="0" w:beforeAutospacing="0" w:after="150" w:afterAutospacing="0"/>
        <w:jc w:val="both"/>
        <w:rPr>
          <w:del w:id="34" w:author="Gabriel De la Mora Gonzalez" w:date="2023-01-13T11:18:00Z"/>
          <w:rFonts w:ascii="Segoe UI" w:hAnsi="Segoe UI" w:cs="Segoe UI"/>
          <w:b/>
        </w:rPr>
      </w:pPr>
      <w:del w:id="35" w:author="Gabriel De la Mora Gonzalez" w:date="2023-01-13T11:18:00Z">
        <w:r w:rsidRPr="00F936BE" w:rsidDel="00361E44">
          <w:rPr>
            <w:rFonts w:ascii="Segoe UI" w:hAnsi="Segoe UI" w:cs="Segoe UI"/>
            <w:b/>
          </w:rPr>
          <w:delText>QUINTO.- En Resumen</w:delText>
        </w:r>
      </w:del>
    </w:p>
    <w:p w:rsidR="00361E44" w:rsidRPr="00F936BE" w:rsidRDefault="00361E44" w:rsidP="00361E44">
      <w:pPr>
        <w:pStyle w:val="NormalWeb"/>
        <w:shd w:val="clear" w:color="auto" w:fill="FFFFFF"/>
        <w:spacing w:before="0" w:beforeAutospacing="0" w:after="150" w:afterAutospacing="0"/>
        <w:jc w:val="both"/>
        <w:rPr>
          <w:ins w:id="36" w:author="Gabriel De la Mora Gonzalez" w:date="2023-01-13T11:19:00Z"/>
          <w:rFonts w:ascii="Segoe UI" w:hAnsi="Segoe UI" w:cs="Segoe UI"/>
          <w:rPrChange w:id="37" w:author="Gabriel De la Mora Gonzalez" w:date="2023-01-13T12:04:00Z">
            <w:rPr>
              <w:ins w:id="38" w:author="Gabriel De la Mora Gonzalez" w:date="2023-01-13T11:19:00Z"/>
              <w:rFonts w:ascii="Segoe UI" w:hAnsi="Segoe UI" w:cs="Segoe UI"/>
              <w:color w:val="333333"/>
            </w:rPr>
          </w:rPrChange>
        </w:rPr>
      </w:pPr>
      <w:r w:rsidRPr="00F936BE">
        <w:rPr>
          <w:rFonts w:ascii="Segoe UI" w:hAnsi="Segoe UI" w:cs="Segoe UI"/>
        </w:rPr>
        <w:t xml:space="preserve">No consta </w:t>
      </w:r>
      <w:r w:rsidRPr="00F936BE">
        <w:rPr>
          <w:rFonts w:ascii="Segoe UI" w:hAnsi="Segoe UI" w:cs="Segoe UI"/>
          <w:b/>
        </w:rPr>
        <w:t xml:space="preserve">normativa alguna que obligue al uso de la aplicación web online </w:t>
      </w:r>
      <w:r w:rsidRPr="00F936BE">
        <w:rPr>
          <w:rFonts w:ascii="Segoe UI" w:hAnsi="Segoe UI" w:cs="Segoe UI"/>
        </w:rPr>
        <w:t>e impida la manifestación de la voluntad de presentar solicitud de asilo por registro</w:t>
      </w:r>
      <w:ins w:id="39" w:author="Gabriel De la Mora Gonzalez" w:date="2023-01-13T11:18:00Z">
        <w:r w:rsidRPr="00F936BE">
          <w:rPr>
            <w:rFonts w:ascii="Segoe UI" w:hAnsi="Segoe UI" w:cs="Segoe UI"/>
          </w:rPr>
          <w:t xml:space="preserve"> o cita directa</w:t>
        </w:r>
      </w:ins>
      <w:r w:rsidRPr="00F936BE">
        <w:rPr>
          <w:rFonts w:ascii="Segoe UI" w:hAnsi="Segoe UI" w:cs="Segoe UI"/>
        </w:rPr>
        <w:t xml:space="preserve"> para personas vulnerables o afectad</w:t>
      </w:r>
      <w:ins w:id="40" w:author="Gabriel De la Mora Gonzalez" w:date="2023-01-13T11:18:00Z">
        <w:r w:rsidRPr="00F936BE">
          <w:rPr>
            <w:rFonts w:ascii="Segoe UI" w:hAnsi="Segoe UI" w:cs="Segoe UI"/>
          </w:rPr>
          <w:t>a</w:t>
        </w:r>
      </w:ins>
      <w:del w:id="41" w:author="Gabriel De la Mora Gonzalez" w:date="2023-01-13T11:18:00Z">
        <w:r w:rsidRPr="00F936BE" w:rsidDel="00361E44">
          <w:rPr>
            <w:rFonts w:ascii="Segoe UI" w:hAnsi="Segoe UI" w:cs="Segoe UI"/>
          </w:rPr>
          <w:delText>o</w:delText>
        </w:r>
      </w:del>
      <w:r w:rsidRPr="00F936BE">
        <w:rPr>
          <w:rFonts w:ascii="Segoe UI" w:hAnsi="Segoe UI" w:cs="Segoe UI"/>
        </w:rPr>
        <w:t>s por la brecha digital</w:t>
      </w:r>
      <w:r w:rsidRPr="00F936BE">
        <w:rPr>
          <w:rFonts w:ascii="Segoe UI" w:hAnsi="Segoe UI" w:cs="Segoe UI"/>
          <w:rPrChange w:id="42" w:author="Gabriel De la Mora Gonzalez" w:date="2023-01-13T12:04:00Z">
            <w:rPr>
              <w:rFonts w:ascii="Segoe UI" w:hAnsi="Segoe UI" w:cs="Segoe UI"/>
              <w:color w:val="333333"/>
            </w:rPr>
          </w:rPrChange>
        </w:rPr>
        <w:t>.</w:t>
      </w:r>
      <w:del w:id="43" w:author="Gabriel De la Mora Gonzalez" w:date="2023-01-13T11:18:00Z">
        <w:r w:rsidRPr="00F936BE" w:rsidDel="00361E44">
          <w:rPr>
            <w:rFonts w:ascii="Segoe UI" w:hAnsi="Segoe UI" w:cs="Segoe UI"/>
            <w:rPrChange w:id="44" w:author="Gabriel De la Mora Gonzalez" w:date="2023-01-13T12:04:00Z">
              <w:rPr>
                <w:rFonts w:ascii="Segoe UI" w:hAnsi="Segoe UI" w:cs="Segoe UI"/>
                <w:color w:val="333333"/>
              </w:rPr>
            </w:rPrChange>
          </w:rPr>
          <w:delText xml:space="preserve">  </w:delText>
        </w:r>
      </w:del>
      <w:del w:id="45" w:author="Gabriel De la Mora Gonzalez" w:date="2023-01-13T11:19:00Z">
        <w:r w:rsidRPr="00F936BE" w:rsidDel="00361E44">
          <w:rPr>
            <w:rFonts w:ascii="Segoe UI" w:hAnsi="Segoe UI" w:cs="Segoe UI"/>
            <w:rPrChange w:id="46" w:author="Gabriel De la Mora Gonzalez" w:date="2023-01-13T12:04:00Z">
              <w:rPr>
                <w:rFonts w:ascii="Segoe UI" w:hAnsi="Segoe UI" w:cs="Segoe UI"/>
                <w:color w:val="333333"/>
              </w:rPr>
            </w:rPrChange>
          </w:rPr>
          <w:delText>Más bien, como se resume, lo</w:delText>
        </w:r>
      </w:del>
      <w:ins w:id="47" w:author="Gabriel De la Mora Gonzalez" w:date="2023-01-13T11:19:00Z">
        <w:r w:rsidRPr="00F936BE">
          <w:rPr>
            <w:rFonts w:ascii="Segoe UI" w:hAnsi="Segoe UI" w:cs="Segoe UI"/>
            <w:rPrChange w:id="48" w:author="Gabriel De la Mora Gonzalez" w:date="2023-01-13T12:04:00Z">
              <w:rPr>
                <w:rFonts w:ascii="Segoe UI" w:hAnsi="Segoe UI" w:cs="Segoe UI"/>
                <w:color w:val="333333"/>
              </w:rPr>
            </w:rPrChange>
          </w:rPr>
          <w:t xml:space="preserve"> </w:t>
        </w:r>
      </w:ins>
    </w:p>
    <w:p w:rsidR="00361E44" w:rsidRPr="00F936BE" w:rsidRDefault="00361E44" w:rsidP="00361E44">
      <w:pPr>
        <w:pStyle w:val="NormalWeb"/>
        <w:shd w:val="clear" w:color="auto" w:fill="FFFFFF"/>
        <w:spacing w:before="0" w:beforeAutospacing="0" w:after="150" w:afterAutospacing="0"/>
        <w:jc w:val="both"/>
        <w:rPr>
          <w:rFonts w:ascii="Segoe UI" w:hAnsi="Segoe UI" w:cs="Segoe UI"/>
          <w:rPrChange w:id="49" w:author="Gabriel De la Mora Gonzalez" w:date="2023-01-13T12:04:00Z">
            <w:rPr>
              <w:rFonts w:ascii="Segoe UI" w:hAnsi="Segoe UI" w:cs="Segoe UI"/>
              <w:color w:val="333333"/>
            </w:rPr>
          </w:rPrChange>
        </w:rPr>
      </w:pPr>
      <w:ins w:id="50" w:author="Gabriel De la Mora Gonzalez" w:date="2023-01-13T11:19:00Z">
        <w:r w:rsidRPr="00F936BE">
          <w:rPr>
            <w:rFonts w:ascii="Segoe UI" w:hAnsi="Segoe UI" w:cs="Segoe UI"/>
            <w:rPrChange w:id="51" w:author="Gabriel De la Mora Gonzalez" w:date="2023-01-13T12:04:00Z">
              <w:rPr>
                <w:rFonts w:ascii="Segoe UI" w:hAnsi="Segoe UI" w:cs="Segoe UI"/>
                <w:color w:val="333333"/>
              </w:rPr>
            </w:rPrChange>
          </w:rPr>
          <w:t>Lo</w:t>
        </w:r>
      </w:ins>
      <w:r w:rsidRPr="00F936BE">
        <w:rPr>
          <w:rFonts w:ascii="Segoe UI" w:hAnsi="Segoe UI" w:cs="Segoe UI"/>
          <w:rPrChange w:id="52" w:author="Gabriel De la Mora Gonzalez" w:date="2023-01-13T12:04:00Z">
            <w:rPr>
              <w:rFonts w:ascii="Segoe UI" w:hAnsi="Segoe UI" w:cs="Segoe UI"/>
              <w:color w:val="333333"/>
            </w:rPr>
          </w:rPrChange>
        </w:rPr>
        <w:t xml:space="preserve"> que </w:t>
      </w:r>
      <w:ins w:id="53" w:author="Gabriel De la Mora Gonzalez" w:date="2023-01-13T11:19:00Z">
        <w:r w:rsidRPr="00F936BE">
          <w:rPr>
            <w:rFonts w:ascii="Segoe UI" w:hAnsi="Segoe UI" w:cs="Segoe UI"/>
            <w:rPrChange w:id="54" w:author="Gabriel De la Mora Gonzalez" w:date="2023-01-13T12:04:00Z">
              <w:rPr>
                <w:rFonts w:ascii="Segoe UI" w:hAnsi="Segoe UI" w:cs="Segoe UI"/>
                <w:color w:val="333333"/>
              </w:rPr>
            </w:rPrChange>
          </w:rPr>
          <w:t xml:space="preserve">sí </w:t>
        </w:r>
      </w:ins>
      <w:r w:rsidRPr="00F936BE">
        <w:rPr>
          <w:rFonts w:ascii="Segoe UI" w:hAnsi="Segoe UI" w:cs="Segoe UI"/>
          <w:rPrChange w:id="55" w:author="Gabriel De la Mora Gonzalez" w:date="2023-01-13T12:04:00Z">
            <w:rPr>
              <w:rFonts w:ascii="Segoe UI" w:hAnsi="Segoe UI" w:cs="Segoe UI"/>
              <w:color w:val="333333"/>
            </w:rPr>
          </w:rPrChange>
        </w:rPr>
        <w:t xml:space="preserve">consta es normativa que reconoce </w:t>
      </w:r>
    </w:p>
    <w:p w:rsidR="00361E44" w:rsidRPr="009E2429" w:rsidRDefault="00361E44" w:rsidP="00FC5C9D">
      <w:pPr>
        <w:pStyle w:val="NormalWeb"/>
        <w:numPr>
          <w:ilvl w:val="0"/>
          <w:numId w:val="26"/>
        </w:numPr>
        <w:shd w:val="clear" w:color="auto" w:fill="FFFFFF"/>
        <w:spacing w:before="0" w:beforeAutospacing="0" w:after="150" w:afterAutospacing="0"/>
        <w:jc w:val="both"/>
        <w:rPr>
          <w:rFonts w:ascii="Segoe UI" w:hAnsi="Segoe UI" w:cs="Segoe UI"/>
          <w:color w:val="333333"/>
        </w:rPr>
      </w:pPr>
      <w:r w:rsidRPr="00F936BE">
        <w:rPr>
          <w:rFonts w:ascii="Segoe UI" w:hAnsi="Segoe UI" w:cs="Segoe UI"/>
          <w:rPrChange w:id="56" w:author="Gabriel De la Mora Gonzalez" w:date="2023-01-13T12:04:00Z">
            <w:rPr>
              <w:rFonts w:ascii="Segoe UI" w:hAnsi="Segoe UI" w:cs="Segoe UI"/>
              <w:color w:val="333333"/>
            </w:rPr>
          </w:rPrChange>
        </w:rPr>
        <w:t xml:space="preserve">El derecho a </w:t>
      </w:r>
      <w:r w:rsidRPr="00F936BE">
        <w:rPr>
          <w:rFonts w:ascii="Segoe UI" w:hAnsi="Segoe UI" w:cs="Segoe UI"/>
          <w:b/>
          <w:rPrChange w:id="57" w:author="Gabriel De la Mora Gonzalez" w:date="2023-01-13T12:04:00Z">
            <w:rPr>
              <w:rFonts w:ascii="Segoe UI" w:hAnsi="Segoe UI" w:cs="Segoe UI"/>
              <w:b/>
              <w:color w:val="333333"/>
            </w:rPr>
          </w:rPrChange>
        </w:rPr>
        <w:t>no sufrir trato inhumano o degradante</w:t>
      </w:r>
      <w:r w:rsidRPr="00F936BE">
        <w:rPr>
          <w:rFonts w:ascii="Segoe UI" w:hAnsi="Segoe UI" w:cs="Segoe UI"/>
          <w:rPrChange w:id="58" w:author="Gabriel De la Mora Gonzalez" w:date="2023-01-13T12:04:00Z">
            <w:rPr>
              <w:rFonts w:ascii="Segoe UI" w:hAnsi="Segoe UI" w:cs="Segoe UI"/>
              <w:color w:val="333333"/>
            </w:rPr>
          </w:rPrChange>
        </w:rPr>
        <w:t xml:space="preserve"> </w:t>
      </w:r>
      <w:r>
        <w:rPr>
          <w:rFonts w:ascii="Segoe UI" w:hAnsi="Segoe UI" w:cs="Segoe UI"/>
          <w:color w:val="333333"/>
        </w:rPr>
        <w:t>(</w:t>
      </w:r>
      <w:r w:rsidRPr="002A2644">
        <w:rPr>
          <w:rFonts w:ascii="Segoe UI" w:hAnsi="Segoe UI" w:cs="Segoe UI"/>
          <w:color w:val="4472C4" w:themeColor="accent1"/>
        </w:rPr>
        <w:t>art. 15 CE y art. 3 CEDH</w:t>
      </w:r>
      <w:r>
        <w:rPr>
          <w:rFonts w:ascii="Segoe UI" w:hAnsi="Segoe UI" w:cs="Segoe UI"/>
          <w:color w:val="333333"/>
        </w:rPr>
        <w:t>) en conexión con el derecho de asilo (</w:t>
      </w:r>
      <w:r w:rsidRPr="002A2644">
        <w:rPr>
          <w:rFonts w:ascii="Segoe UI" w:hAnsi="Segoe UI" w:cs="Segoe UI"/>
          <w:color w:val="4472C4" w:themeColor="accent1"/>
        </w:rPr>
        <w:t>art. 13 CE y art. 18 Carta DDFF</w:t>
      </w:r>
      <w:r>
        <w:rPr>
          <w:rFonts w:ascii="Segoe UI" w:hAnsi="Segoe UI" w:cs="Segoe UI"/>
          <w:color w:val="333333"/>
        </w:rPr>
        <w:t>),</w:t>
      </w:r>
      <w:r w:rsidRPr="009E2429">
        <w:rPr>
          <w:rFonts w:ascii="Segoe UI" w:hAnsi="Segoe UI" w:cs="Segoe UI"/>
          <w:color w:val="333333"/>
        </w:rPr>
        <w:t xml:space="preserve"> el principio de no devolución</w:t>
      </w:r>
      <w:r>
        <w:rPr>
          <w:rFonts w:ascii="Segoe UI" w:hAnsi="Segoe UI" w:cs="Segoe UI"/>
          <w:color w:val="333333"/>
        </w:rPr>
        <w:t xml:space="preserve"> (</w:t>
      </w:r>
      <w:r w:rsidRPr="002A2644">
        <w:rPr>
          <w:rFonts w:ascii="Segoe UI" w:hAnsi="Segoe UI" w:cs="Segoe UI"/>
          <w:color w:val="4472C4" w:themeColor="accent1"/>
        </w:rPr>
        <w:t>art. 19 Carta DDFF</w:t>
      </w:r>
      <w:r>
        <w:rPr>
          <w:rFonts w:ascii="Segoe UI" w:hAnsi="Segoe UI" w:cs="Segoe UI"/>
          <w:color w:val="333333"/>
        </w:rPr>
        <w:t xml:space="preserve">), </w:t>
      </w:r>
      <w:r w:rsidRPr="009E2429">
        <w:rPr>
          <w:rFonts w:ascii="Segoe UI" w:hAnsi="Segoe UI" w:cs="Segoe UI"/>
          <w:color w:val="333333"/>
        </w:rPr>
        <w:t xml:space="preserve">de igualdad </w:t>
      </w:r>
      <w:r>
        <w:rPr>
          <w:rFonts w:ascii="Segoe UI" w:hAnsi="Segoe UI" w:cs="Segoe UI"/>
          <w:color w:val="333333"/>
        </w:rPr>
        <w:t>(</w:t>
      </w:r>
      <w:r w:rsidRPr="002A2644">
        <w:rPr>
          <w:rFonts w:ascii="Segoe UI" w:hAnsi="Segoe UI" w:cs="Segoe UI"/>
          <w:color w:val="4472C4" w:themeColor="accent1"/>
        </w:rPr>
        <w:t>art. 14 CE</w:t>
      </w:r>
      <w:r>
        <w:rPr>
          <w:rFonts w:ascii="Segoe UI" w:hAnsi="Segoe UI" w:cs="Segoe UI"/>
          <w:color w:val="333333"/>
        </w:rPr>
        <w:t xml:space="preserve">) </w:t>
      </w:r>
      <w:r w:rsidRPr="009E2429">
        <w:rPr>
          <w:rFonts w:ascii="Segoe UI" w:hAnsi="Segoe UI" w:cs="Segoe UI"/>
          <w:color w:val="333333"/>
        </w:rPr>
        <w:t>y a presentar peticiones y que sean atendidas (</w:t>
      </w:r>
      <w:r w:rsidRPr="002A2644">
        <w:rPr>
          <w:rFonts w:ascii="Segoe UI" w:hAnsi="Segoe UI" w:cs="Segoe UI"/>
          <w:color w:val="4472C4" w:themeColor="accent1"/>
        </w:rPr>
        <w:t>art. 29 CE</w:t>
      </w:r>
      <w:r w:rsidRPr="009E2429">
        <w:rPr>
          <w:rFonts w:ascii="Segoe UI" w:hAnsi="Segoe UI" w:cs="Segoe UI"/>
          <w:color w:val="333333"/>
        </w:rPr>
        <w:t>)</w:t>
      </w:r>
      <w:r>
        <w:rPr>
          <w:rFonts w:ascii="Segoe UI" w:hAnsi="Segoe UI" w:cs="Segoe UI"/>
          <w:color w:val="333333"/>
        </w:rPr>
        <w:t xml:space="preserve">, conforme el </w:t>
      </w:r>
      <w:r>
        <w:rPr>
          <w:rFonts w:ascii="Segoe UI" w:hAnsi="Segoe UI" w:cs="Segoe UI"/>
          <w:color w:val="333333"/>
        </w:rPr>
        <w:lastRenderedPageBreak/>
        <w:t>principio de legalidad y pleno sometimiento de la Administración a Derecho (</w:t>
      </w:r>
      <w:r w:rsidRPr="002A2644">
        <w:rPr>
          <w:rFonts w:ascii="Segoe UI" w:hAnsi="Segoe UI" w:cs="Segoe UI"/>
          <w:color w:val="4472C4" w:themeColor="accent1"/>
        </w:rPr>
        <w:t>art. 9 y 103 CE</w:t>
      </w:r>
      <w:r>
        <w:rPr>
          <w:rFonts w:ascii="Segoe UI" w:hAnsi="Segoe UI" w:cs="Segoe UI"/>
          <w:color w:val="333333"/>
        </w:rPr>
        <w:t>) conforme garantías procesales esenciales</w:t>
      </w:r>
      <w:ins w:id="59" w:author="Gabriel De la Mora Gonzalez" w:date="2023-12-19T16:37:00Z">
        <w:r w:rsidR="00194F66">
          <w:rPr>
            <w:rFonts w:ascii="Segoe UI" w:hAnsi="Segoe UI" w:cs="Segoe UI"/>
            <w:color w:val="333333"/>
          </w:rPr>
          <w:t>,</w:t>
        </w:r>
      </w:ins>
      <w:del w:id="60" w:author="Gabriel De la Mora Gonzalez" w:date="2023-12-19T16:37:00Z">
        <w:r w:rsidDel="00194F66">
          <w:rPr>
            <w:rFonts w:ascii="Segoe UI" w:hAnsi="Segoe UI" w:cs="Segoe UI"/>
            <w:color w:val="333333"/>
          </w:rPr>
          <w:delText xml:space="preserve"> y el </w:delText>
        </w:r>
      </w:del>
      <w:ins w:id="61" w:author="Gabriel De la Mora Gonzalez" w:date="2023-12-19T16:37:00Z">
        <w:r w:rsidR="00194F66">
          <w:rPr>
            <w:rFonts w:ascii="Segoe UI" w:hAnsi="Segoe UI" w:cs="Segoe UI"/>
            <w:color w:val="333333"/>
          </w:rPr>
          <w:t xml:space="preserve"> </w:t>
        </w:r>
      </w:ins>
      <w:r>
        <w:rPr>
          <w:rFonts w:ascii="Segoe UI" w:hAnsi="Segoe UI" w:cs="Segoe UI"/>
          <w:color w:val="333333"/>
        </w:rPr>
        <w:t>derecho a la tutela efectiva (</w:t>
      </w:r>
      <w:r w:rsidRPr="002A2644">
        <w:rPr>
          <w:rFonts w:ascii="Segoe UI" w:hAnsi="Segoe UI" w:cs="Segoe UI"/>
          <w:color w:val="4472C4" w:themeColor="accent1"/>
        </w:rPr>
        <w:t>art. 24 CE</w:t>
      </w:r>
      <w:r>
        <w:rPr>
          <w:rFonts w:ascii="Segoe UI" w:hAnsi="Segoe UI" w:cs="Segoe UI"/>
          <w:color w:val="333333"/>
        </w:rPr>
        <w:t>)</w:t>
      </w:r>
      <w:ins w:id="62" w:author="Gabriel De la Mora Gonzalez" w:date="2023-12-19T16:37:00Z">
        <w:r w:rsidR="00194F66">
          <w:rPr>
            <w:rFonts w:ascii="Segoe UI" w:hAnsi="Segoe UI" w:cs="Segoe UI"/>
            <w:color w:val="333333"/>
          </w:rPr>
          <w:t xml:space="preserve"> y en respeto al derecho a la buena administración (</w:t>
        </w:r>
        <w:r w:rsidR="00194F66" w:rsidRPr="00194F66">
          <w:rPr>
            <w:rFonts w:ascii="Segoe UI" w:hAnsi="Segoe UI" w:cs="Segoe UI"/>
            <w:color w:val="4472C4" w:themeColor="accent1"/>
            <w:rPrChange w:id="63" w:author="Gabriel De la Mora Gonzalez" w:date="2023-12-19T16:38:00Z">
              <w:rPr>
                <w:rFonts w:ascii="Segoe UI" w:hAnsi="Segoe UI" w:cs="Segoe UI"/>
                <w:color w:val="333333"/>
              </w:rPr>
            </w:rPrChange>
          </w:rPr>
          <w:t>art. 41 Carta DDFF de</w:t>
        </w:r>
      </w:ins>
      <w:ins w:id="64" w:author="Gabriel De la Mora Gonzalez" w:date="2023-12-19T16:38:00Z">
        <w:r w:rsidR="00194F66" w:rsidRPr="00194F66">
          <w:rPr>
            <w:rFonts w:ascii="Segoe UI" w:hAnsi="Segoe UI" w:cs="Segoe UI"/>
            <w:color w:val="4472C4" w:themeColor="accent1"/>
            <w:rPrChange w:id="65" w:author="Gabriel De la Mora Gonzalez" w:date="2023-12-19T16:38:00Z">
              <w:rPr>
                <w:rFonts w:ascii="Segoe UI" w:hAnsi="Segoe UI" w:cs="Segoe UI"/>
                <w:color w:val="333333"/>
              </w:rPr>
            </w:rPrChange>
          </w:rPr>
          <w:t xml:space="preserve"> la UE</w:t>
        </w:r>
        <w:r w:rsidR="00194F66">
          <w:rPr>
            <w:rFonts w:ascii="Segoe UI" w:hAnsi="Segoe UI" w:cs="Segoe UI"/>
            <w:color w:val="333333"/>
          </w:rPr>
          <w:t>)</w:t>
        </w:r>
      </w:ins>
    </w:p>
    <w:p w:rsidR="00361E44" w:rsidRPr="006616A3" w:rsidRDefault="00361E44" w:rsidP="00FC5C9D">
      <w:pPr>
        <w:pStyle w:val="NormalWeb"/>
        <w:numPr>
          <w:ilvl w:val="0"/>
          <w:numId w:val="26"/>
        </w:numPr>
        <w:shd w:val="clear" w:color="auto" w:fill="FFFFFF"/>
        <w:spacing w:before="0" w:beforeAutospacing="0" w:after="150" w:afterAutospacing="0"/>
        <w:jc w:val="both"/>
        <w:rPr>
          <w:rFonts w:ascii="Segoe UI" w:hAnsi="Segoe UI" w:cs="Segoe UI"/>
          <w:color w:val="333333"/>
        </w:rPr>
      </w:pPr>
      <w:r w:rsidRPr="004002DD">
        <w:rPr>
          <w:rFonts w:ascii="Segoe UI" w:hAnsi="Segoe UI" w:cs="Segoe UI"/>
        </w:rPr>
        <w:t>Que “</w:t>
      </w:r>
      <w:r w:rsidRPr="004002DD">
        <w:rPr>
          <w:rFonts w:ascii="Segoe UI" w:hAnsi="Segoe UI" w:cs="Segoe UI"/>
          <w:i/>
        </w:rPr>
        <w:t xml:space="preserve">Dado que los nacionales de terceros países y las personas apátridas que </w:t>
      </w:r>
      <w:r w:rsidRPr="00040AC5">
        <w:rPr>
          <w:rFonts w:ascii="Segoe UI" w:hAnsi="Segoe UI" w:cs="Segoe UI"/>
          <w:b/>
          <w:i/>
        </w:rPr>
        <w:t>hayan expresado su deseo de solicitar protección internacional son solicitantes de protección internacional</w:t>
      </w:r>
      <w:r w:rsidRPr="004002DD">
        <w:rPr>
          <w:rFonts w:ascii="Segoe UI" w:hAnsi="Segoe UI" w:cs="Segoe UI"/>
          <w:i/>
        </w:rPr>
        <w:t xml:space="preserve">, deben cumplir las obligaciones y </w:t>
      </w:r>
      <w:r w:rsidRPr="00040AC5">
        <w:rPr>
          <w:rFonts w:ascii="Segoe UI" w:hAnsi="Segoe UI" w:cs="Segoe UI"/>
          <w:i/>
        </w:rPr>
        <w:t>gozar de los derechos contemplados en la presente Directiva</w:t>
      </w:r>
      <w:r w:rsidRPr="004002DD">
        <w:rPr>
          <w:rFonts w:ascii="Segoe UI" w:hAnsi="Segoe UI" w:cs="Segoe UI"/>
          <w:i/>
        </w:rPr>
        <w:t xml:space="preserve"> y en la Directiva 2013/33/UE del Parlamento Europeo y del Consejo, de 26 de junio de 2013, por la que se aprueban normas para la acogida de los solicitantes de protección internacional (5). Para ello, </w:t>
      </w:r>
      <w:r w:rsidRPr="004002DD">
        <w:rPr>
          <w:rFonts w:ascii="Segoe UI" w:hAnsi="Segoe UI" w:cs="Segoe UI"/>
          <w:b/>
          <w:i/>
        </w:rPr>
        <w:t>los Estados miembros deben inscribir cuanto antes el hecho de que estas personas son solicitantes de protección internacional</w:t>
      </w:r>
      <w:r w:rsidRPr="004002DD">
        <w:rPr>
          <w:rFonts w:ascii="Segoe UI" w:hAnsi="Segoe UI" w:cs="Segoe UI"/>
        </w:rPr>
        <w:t xml:space="preserve">.” </w:t>
      </w:r>
      <w:r>
        <w:rPr>
          <w:rFonts w:ascii="Segoe UI" w:hAnsi="Segoe UI" w:cs="Segoe UI"/>
          <w:color w:val="333333"/>
        </w:rPr>
        <w:t>(</w:t>
      </w:r>
      <w:r w:rsidRPr="006616A3">
        <w:rPr>
          <w:rFonts w:ascii="Segoe UI" w:hAnsi="Segoe UI" w:cs="Segoe UI"/>
          <w:color w:val="4472C4" w:themeColor="accent1"/>
          <w:u w:val="single"/>
        </w:rPr>
        <w:t>considerando 27</w:t>
      </w:r>
      <w:r w:rsidRPr="006616A3">
        <w:rPr>
          <w:rFonts w:ascii="Segoe UI" w:hAnsi="Segoe UI" w:cs="Segoe UI"/>
          <w:color w:val="4472C4" w:themeColor="accent1"/>
        </w:rPr>
        <w:t xml:space="preserve"> Directiva de </w:t>
      </w:r>
      <w:r>
        <w:rPr>
          <w:rFonts w:ascii="Segoe UI" w:hAnsi="Segoe UI" w:cs="Segoe UI"/>
          <w:color w:val="4472C4" w:themeColor="accent1"/>
        </w:rPr>
        <w:t>procedimientos</w:t>
      </w:r>
      <w:r w:rsidRPr="006616A3">
        <w:rPr>
          <w:rFonts w:ascii="Segoe UI" w:hAnsi="Segoe UI" w:cs="Segoe UI"/>
          <w:color w:val="4472C4" w:themeColor="accent1"/>
        </w:rPr>
        <w:t>)</w:t>
      </w:r>
    </w:p>
    <w:p w:rsidR="00361E44" w:rsidRDefault="00361E44" w:rsidP="00FC5C9D">
      <w:pPr>
        <w:pStyle w:val="NormalWeb"/>
        <w:numPr>
          <w:ilvl w:val="0"/>
          <w:numId w:val="26"/>
        </w:numPr>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 xml:space="preserve">El </w:t>
      </w:r>
      <w:r w:rsidRPr="00040AC5">
        <w:rPr>
          <w:rFonts w:ascii="Segoe UI" w:hAnsi="Segoe UI" w:cs="Segoe UI"/>
          <w:b/>
          <w:color w:val="333333"/>
        </w:rPr>
        <w:t>derecho de toda persona extranjera a solicitar asilo en España</w:t>
      </w:r>
      <w:r>
        <w:rPr>
          <w:rFonts w:ascii="Segoe UI" w:hAnsi="Segoe UI" w:cs="Segoe UI"/>
          <w:color w:val="333333"/>
        </w:rPr>
        <w:t>, sin cuotas, y a hacerlo presencialmente o a través de representante en caso de imposibilidad física (</w:t>
      </w:r>
      <w:r w:rsidRPr="009E2429">
        <w:rPr>
          <w:rFonts w:ascii="Segoe UI" w:eastAsia="Corbel" w:hAnsi="Segoe UI" w:cs="Segoe UI"/>
          <w:bCs/>
          <w:color w:val="4472C4" w:themeColor="accent1"/>
          <w:u w:val="single"/>
          <w:lang w:eastAsia="zh-CN" w:bidi="hi-IN"/>
        </w:rPr>
        <w:t>art. 16 y ss.</w:t>
      </w:r>
      <w:r w:rsidRPr="009E2429">
        <w:rPr>
          <w:rFonts w:ascii="Segoe UI" w:eastAsia="Corbel" w:hAnsi="Segoe UI" w:cs="Segoe UI"/>
          <w:bCs/>
          <w:color w:val="4472C4" w:themeColor="accent1"/>
          <w:lang w:eastAsia="zh-CN" w:bidi="hi-IN"/>
        </w:rPr>
        <w:t xml:space="preserve"> Ley de Asilo y </w:t>
      </w:r>
      <w:r w:rsidRPr="009E2429">
        <w:rPr>
          <w:rFonts w:ascii="Segoe UI" w:eastAsia="Corbel" w:hAnsi="Segoe UI" w:cs="Segoe UI"/>
          <w:bCs/>
          <w:color w:val="4472C4" w:themeColor="accent1"/>
          <w:u w:val="single"/>
          <w:lang w:eastAsia="zh-CN" w:bidi="hi-IN"/>
        </w:rPr>
        <w:t>art. 4</w:t>
      </w:r>
      <w:r w:rsidRPr="009E2429">
        <w:rPr>
          <w:rFonts w:ascii="Segoe UI" w:eastAsia="Corbel" w:hAnsi="Segoe UI" w:cs="Segoe UI"/>
          <w:bCs/>
          <w:color w:val="4472C4" w:themeColor="accent1"/>
          <w:lang w:eastAsia="zh-CN" w:bidi="hi-IN"/>
        </w:rPr>
        <w:t xml:space="preserve"> Reglamento de asilo</w:t>
      </w:r>
      <w:r>
        <w:rPr>
          <w:rFonts w:ascii="Segoe UI" w:hAnsi="Segoe UI" w:cs="Segoe UI"/>
          <w:color w:val="333333"/>
        </w:rPr>
        <w:t>)</w:t>
      </w:r>
    </w:p>
    <w:p w:rsidR="00361E44" w:rsidRDefault="00361E44" w:rsidP="00FC5C9D">
      <w:pPr>
        <w:pStyle w:val="NormalWeb"/>
        <w:numPr>
          <w:ilvl w:val="0"/>
          <w:numId w:val="26"/>
        </w:numPr>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 xml:space="preserve">La obligación de registrar la solicitud de asilo en el </w:t>
      </w:r>
      <w:r w:rsidRPr="001E2C18">
        <w:rPr>
          <w:rFonts w:ascii="Segoe UI" w:hAnsi="Segoe UI" w:cs="Segoe UI"/>
          <w:b/>
          <w:color w:val="333333"/>
        </w:rPr>
        <w:t>plazo de 6 días</w:t>
      </w:r>
      <w:r>
        <w:rPr>
          <w:rFonts w:ascii="Segoe UI" w:hAnsi="Segoe UI" w:cs="Segoe UI"/>
          <w:color w:val="333333"/>
        </w:rPr>
        <w:t xml:space="preserve"> hábiles cuando se </w:t>
      </w:r>
      <w:r w:rsidRPr="00FC5C9D">
        <w:rPr>
          <w:rFonts w:ascii="Segoe UI" w:hAnsi="Segoe UI" w:cs="Segoe UI"/>
          <w:b/>
          <w:color w:val="333333"/>
        </w:rPr>
        <w:t>presente ante otras autoridades</w:t>
      </w:r>
      <w:r>
        <w:rPr>
          <w:rFonts w:ascii="Segoe UI" w:hAnsi="Segoe UI" w:cs="Segoe UI"/>
          <w:color w:val="333333"/>
        </w:rPr>
        <w:t xml:space="preserve"> fuera del procedimiento ordinario regulado por el Estado (</w:t>
      </w:r>
      <w:r>
        <w:rPr>
          <w:rFonts w:ascii="Segoe UI" w:eastAsia="Corbel" w:hAnsi="Segoe UI" w:cs="Segoe UI"/>
          <w:bCs/>
          <w:color w:val="4472C4" w:themeColor="accent1"/>
          <w:u w:val="single"/>
          <w:lang w:eastAsia="zh-CN" w:bidi="hi-IN"/>
        </w:rPr>
        <w:t>párrafo segundo a</w:t>
      </w:r>
      <w:r w:rsidRPr="00330EB0">
        <w:rPr>
          <w:rFonts w:ascii="Segoe UI" w:eastAsia="Corbel" w:hAnsi="Segoe UI" w:cs="Segoe UI"/>
          <w:bCs/>
          <w:color w:val="4472C4" w:themeColor="accent1"/>
          <w:u w:val="single"/>
          <w:lang w:eastAsia="zh-CN" w:bidi="hi-IN"/>
        </w:rPr>
        <w:t>rt 6.1</w:t>
      </w:r>
      <w:r w:rsidRPr="00330EB0">
        <w:rPr>
          <w:rFonts w:ascii="Segoe UI" w:eastAsia="Corbel" w:hAnsi="Segoe UI" w:cs="Segoe UI"/>
          <w:bCs/>
          <w:color w:val="4472C4" w:themeColor="accent1"/>
          <w:lang w:eastAsia="zh-CN" w:bidi="hi-IN"/>
        </w:rPr>
        <w:t xml:space="preserve"> Directiva de procedimientos de asilo</w:t>
      </w:r>
      <w:r>
        <w:rPr>
          <w:rFonts w:ascii="Segoe UI" w:hAnsi="Segoe UI" w:cs="Segoe UI"/>
          <w:color w:val="333333"/>
        </w:rPr>
        <w:t>)</w:t>
      </w:r>
    </w:p>
    <w:p w:rsidR="00361E44" w:rsidRPr="00967FB9" w:rsidRDefault="00361E44" w:rsidP="00FC5C9D">
      <w:pPr>
        <w:pStyle w:val="NormalWeb"/>
        <w:numPr>
          <w:ilvl w:val="0"/>
          <w:numId w:val="26"/>
        </w:numPr>
        <w:shd w:val="clear" w:color="auto" w:fill="FFFFFF"/>
        <w:spacing w:before="0" w:beforeAutospacing="0" w:after="150" w:afterAutospacing="0"/>
        <w:jc w:val="both"/>
        <w:rPr>
          <w:rFonts w:ascii="Segoe UI" w:hAnsi="Segoe UI" w:cs="Segoe UI"/>
          <w:color w:val="333333"/>
        </w:rPr>
      </w:pPr>
      <w:r w:rsidRPr="002A2644">
        <w:rPr>
          <w:rFonts w:ascii="Segoe UI" w:hAnsi="Segoe UI" w:cs="Segoe UI"/>
          <w:color w:val="333333"/>
        </w:rPr>
        <w:t>El derecho de las personas vulnerables a un</w:t>
      </w:r>
      <w:r>
        <w:rPr>
          <w:rFonts w:ascii="Segoe UI" w:hAnsi="Segoe UI" w:cs="Segoe UI"/>
          <w:b/>
          <w:color w:val="333333"/>
        </w:rPr>
        <w:t xml:space="preserve"> t</w:t>
      </w:r>
      <w:r w:rsidRPr="001E2C18">
        <w:rPr>
          <w:rFonts w:ascii="Segoe UI" w:hAnsi="Segoe UI" w:cs="Segoe UI"/>
          <w:b/>
          <w:color w:val="333333"/>
        </w:rPr>
        <w:t>rato diferenciado y prioritario</w:t>
      </w:r>
      <w:r>
        <w:rPr>
          <w:rFonts w:ascii="Segoe UI" w:hAnsi="Segoe UI" w:cs="Segoe UI"/>
          <w:b/>
          <w:color w:val="333333"/>
        </w:rPr>
        <w:t xml:space="preserve"> en el procedimiento asilo</w:t>
      </w:r>
      <w:r>
        <w:rPr>
          <w:rFonts w:ascii="Segoe UI" w:hAnsi="Segoe UI" w:cs="Segoe UI"/>
          <w:color w:val="333333"/>
        </w:rPr>
        <w:t xml:space="preserve"> (</w:t>
      </w:r>
      <w:r w:rsidRPr="00FB0F1A">
        <w:rPr>
          <w:rFonts w:ascii="Segoe UI" w:hAnsi="Segoe UI" w:cs="Segoe UI"/>
          <w:color w:val="4472C4" w:themeColor="accent1"/>
          <w:u w:val="single"/>
        </w:rPr>
        <w:t>art</w:t>
      </w:r>
      <w:r>
        <w:rPr>
          <w:rFonts w:ascii="Segoe UI" w:hAnsi="Segoe UI" w:cs="Segoe UI"/>
          <w:color w:val="4472C4" w:themeColor="accent1"/>
          <w:u w:val="single"/>
        </w:rPr>
        <w:t>s</w:t>
      </w:r>
      <w:r w:rsidRPr="00FB0F1A">
        <w:rPr>
          <w:rFonts w:ascii="Segoe UI" w:hAnsi="Segoe UI" w:cs="Segoe UI"/>
          <w:color w:val="4472C4" w:themeColor="accent1"/>
          <w:u w:val="single"/>
        </w:rPr>
        <w:t xml:space="preserve">. </w:t>
      </w:r>
      <w:r>
        <w:rPr>
          <w:rFonts w:ascii="Segoe UI" w:hAnsi="Segoe UI" w:cs="Segoe UI"/>
          <w:color w:val="4472C4" w:themeColor="accent1"/>
          <w:u w:val="single"/>
        </w:rPr>
        <w:t>25 y 46</w:t>
      </w:r>
      <w:r w:rsidRPr="00967FB9">
        <w:rPr>
          <w:rFonts w:ascii="Segoe UI" w:hAnsi="Segoe UI" w:cs="Segoe UI"/>
          <w:color w:val="4472C4" w:themeColor="accent1"/>
        </w:rPr>
        <w:t xml:space="preserve"> de Ley de asilo</w:t>
      </w:r>
      <w:r w:rsidRPr="00967FB9">
        <w:rPr>
          <w:rFonts w:ascii="Segoe UI" w:hAnsi="Segoe UI" w:cs="Segoe UI"/>
          <w:color w:val="333333"/>
        </w:rPr>
        <w:t>)</w:t>
      </w:r>
    </w:p>
    <w:p w:rsidR="00361E44" w:rsidRPr="00194F66" w:rsidRDefault="00361E44" w:rsidP="00FC5C9D">
      <w:pPr>
        <w:pStyle w:val="NormalWeb"/>
        <w:numPr>
          <w:ilvl w:val="0"/>
          <w:numId w:val="26"/>
        </w:numPr>
        <w:shd w:val="clear" w:color="auto" w:fill="FFFFFF"/>
        <w:spacing w:before="0" w:beforeAutospacing="0" w:after="150" w:afterAutospacing="0"/>
        <w:jc w:val="both"/>
        <w:rPr>
          <w:ins w:id="66" w:author="Gabriel De la Mora Gonzalez" w:date="2023-12-19T16:42:00Z"/>
          <w:rFonts w:ascii="Segoe UI" w:hAnsi="Segoe UI" w:cs="Segoe UI"/>
          <w:color w:val="333333"/>
          <w:rPrChange w:id="67" w:author="Gabriel De la Mora Gonzalez" w:date="2023-12-19T16:42:00Z">
            <w:rPr>
              <w:ins w:id="68" w:author="Gabriel De la Mora Gonzalez" w:date="2023-12-19T16:42:00Z"/>
              <w:rFonts w:ascii="Segoe UI" w:hAnsi="Segoe UI" w:cs="Segoe UI"/>
            </w:rPr>
          </w:rPrChange>
        </w:rPr>
      </w:pPr>
      <w:r>
        <w:rPr>
          <w:rFonts w:ascii="Segoe UI" w:hAnsi="Segoe UI" w:cs="Segoe UI"/>
          <w:color w:val="333333"/>
        </w:rPr>
        <w:t>La obligación de los titulares de las unidades administrativas al cargo de los asuntos de</w:t>
      </w:r>
      <w:r w:rsidRPr="001E2C18">
        <w:rPr>
          <w:rFonts w:ascii="Segoe UI" w:hAnsi="Segoe UI" w:cs="Segoe UI"/>
          <w:b/>
          <w:color w:val="333333"/>
        </w:rPr>
        <w:t xml:space="preserve"> remover los obstáculos para el ejercicio de derechos</w:t>
      </w:r>
      <w:r>
        <w:rPr>
          <w:rFonts w:ascii="Segoe UI" w:hAnsi="Segoe UI" w:cs="Segoe UI"/>
          <w:color w:val="333333"/>
        </w:rPr>
        <w:t xml:space="preserve"> (</w:t>
      </w:r>
      <w:r w:rsidRPr="00330EB0">
        <w:rPr>
          <w:rFonts w:ascii="Segoe UI" w:hAnsi="Segoe UI" w:cs="Segoe UI"/>
          <w:color w:val="4472C4" w:themeColor="accent1"/>
          <w:u w:val="single"/>
        </w:rPr>
        <w:t>art. 20.1</w:t>
      </w:r>
      <w:r w:rsidRPr="00330EB0">
        <w:rPr>
          <w:rFonts w:ascii="Segoe UI" w:hAnsi="Segoe UI" w:cs="Segoe UI"/>
          <w:color w:val="4472C4" w:themeColor="accent1"/>
        </w:rPr>
        <w:t xml:space="preserve"> LPCA</w:t>
      </w:r>
      <w:r>
        <w:rPr>
          <w:rFonts w:ascii="Segoe UI" w:hAnsi="Segoe UI" w:cs="Segoe UI"/>
          <w:color w:val="333333"/>
        </w:rPr>
        <w:t xml:space="preserve">), la </w:t>
      </w:r>
      <w:r w:rsidRPr="009E2429">
        <w:rPr>
          <w:rFonts w:ascii="Segoe UI" w:hAnsi="Segoe UI" w:cs="Segoe UI"/>
          <w:b/>
          <w:color w:val="333333"/>
        </w:rPr>
        <w:t>no obligación de emplear medios electrónicos</w:t>
      </w:r>
      <w:r>
        <w:rPr>
          <w:rFonts w:ascii="Segoe UI" w:hAnsi="Segoe UI" w:cs="Segoe UI"/>
          <w:color w:val="333333"/>
        </w:rPr>
        <w:t xml:space="preserve"> para relacionarse con la administración por la recurrente (</w:t>
      </w:r>
      <w:r w:rsidRPr="00F74571">
        <w:rPr>
          <w:rFonts w:ascii="Segoe UI" w:hAnsi="Segoe UI" w:cs="Segoe UI"/>
          <w:color w:val="4472C4" w:themeColor="accent1"/>
          <w:u w:val="single"/>
        </w:rPr>
        <w:t>art. 1</w:t>
      </w:r>
      <w:r>
        <w:rPr>
          <w:rFonts w:ascii="Segoe UI" w:hAnsi="Segoe UI" w:cs="Segoe UI"/>
          <w:color w:val="4472C4" w:themeColor="accent1"/>
          <w:u w:val="single"/>
        </w:rPr>
        <w:t>2 y ss.</w:t>
      </w:r>
      <w:r w:rsidRPr="00F74571">
        <w:rPr>
          <w:rFonts w:ascii="Segoe UI" w:hAnsi="Segoe UI" w:cs="Segoe UI"/>
          <w:color w:val="4472C4" w:themeColor="accent1"/>
        </w:rPr>
        <w:t xml:space="preserve"> de la LPAC</w:t>
      </w:r>
      <w:r>
        <w:rPr>
          <w:rFonts w:ascii="Segoe UI" w:hAnsi="Segoe UI" w:cs="Segoe UI"/>
          <w:color w:val="333333"/>
        </w:rPr>
        <w:t>) y el derecho a que se facilite cita presencial directa a mayores de 65 años y atención presencial a personas afectadas por la brecha digital (</w:t>
      </w:r>
      <w:r w:rsidRPr="00967FB9">
        <w:rPr>
          <w:rFonts w:ascii="Segoe UI" w:hAnsi="Segoe UI" w:cs="Segoe UI"/>
          <w:color w:val="4472C4" w:themeColor="accent1"/>
        </w:rPr>
        <w:t>Orden PCM/466/2022</w:t>
      </w:r>
      <w:r w:rsidRPr="00967FB9">
        <w:rPr>
          <w:rFonts w:ascii="Segoe UI" w:hAnsi="Segoe UI" w:cs="Segoe UI"/>
        </w:rPr>
        <w:t>)</w:t>
      </w:r>
      <w:ins w:id="69" w:author="Gabriel De la Mora Gonzalez" w:date="2023-12-19T16:38:00Z">
        <w:r w:rsidR="00194F66">
          <w:rPr>
            <w:rFonts w:ascii="Segoe UI" w:hAnsi="Segoe UI" w:cs="Segoe UI"/>
          </w:rPr>
          <w:t>, ate</w:t>
        </w:r>
        <w:r w:rsidR="00194F66" w:rsidRPr="00194F66">
          <w:rPr>
            <w:rFonts w:ascii="Segoe UI" w:hAnsi="Segoe UI" w:cs="Segoe UI"/>
            <w:color w:val="333333"/>
            <w:rPrChange w:id="70" w:author="Gabriel De la Mora Gonzalez" w:date="2023-12-19T16:42:00Z">
              <w:rPr>
                <w:rFonts w:ascii="Segoe UI" w:hAnsi="Segoe UI" w:cs="Segoe UI"/>
              </w:rPr>
            </w:rPrChange>
          </w:rPr>
          <w:t xml:space="preserve">ndiendo a principios generales básicos del procedimiento </w:t>
        </w:r>
      </w:ins>
      <w:ins w:id="71" w:author="Gabriel De la Mora Gonzalez" w:date="2023-12-19T16:42:00Z">
        <w:r w:rsidR="00194F66" w:rsidRPr="00194F66">
          <w:rPr>
            <w:rFonts w:ascii="Segoe UI" w:hAnsi="Segoe UI" w:cs="Segoe UI"/>
            <w:color w:val="333333"/>
            <w:rPrChange w:id="72" w:author="Gabriel De la Mora Gonzalez" w:date="2023-12-19T16:42:00Z">
              <w:rPr>
                <w:rFonts w:ascii="Segoe UI" w:hAnsi="Segoe UI" w:cs="Segoe UI"/>
              </w:rPr>
            </w:rPrChange>
          </w:rPr>
          <w:t>y la Administración como el</w:t>
        </w:r>
        <w:r w:rsidR="00194F66" w:rsidRPr="00194F66">
          <w:rPr>
            <w:rFonts w:ascii="Segoe UI" w:hAnsi="Segoe UI" w:cs="Segoe UI"/>
            <w:color w:val="333333"/>
            <w:rPrChange w:id="73" w:author="Gabriel De la Mora Gonzalez" w:date="2023-12-19T16:42:00Z">
              <w:rPr>
                <w:b/>
                <w:color w:val="000000"/>
                <w:lang w:val="es-ES_tradnl"/>
              </w:rPr>
            </w:rPrChange>
          </w:rPr>
          <w:t xml:space="preserve"> servicio efectivo y proximidad a los ciudadanos</w:t>
        </w:r>
        <w:r w:rsidR="00194F66" w:rsidRPr="00194F66">
          <w:rPr>
            <w:rFonts w:ascii="Segoe UI" w:hAnsi="Segoe UI" w:cs="Segoe UI"/>
            <w:color w:val="333333"/>
            <w:rPrChange w:id="74" w:author="Gabriel De la Mora Gonzalez" w:date="2023-12-19T16:42:00Z">
              <w:rPr>
                <w:color w:val="000000"/>
                <w:lang w:val="es-ES_tradnl"/>
              </w:rPr>
            </w:rPrChange>
          </w:rPr>
          <w:t xml:space="preserve"> </w:t>
        </w:r>
      </w:ins>
      <w:ins w:id="75" w:author="Gabriel De la Mora Gonzalez" w:date="2023-12-19T18:09:00Z">
        <w:r w:rsidR="00075D31">
          <w:rPr>
            <w:rFonts w:ascii="Segoe UI" w:hAnsi="Segoe UI" w:cs="Segoe UI"/>
            <w:color w:val="333333"/>
          </w:rPr>
          <w:t>(</w:t>
        </w:r>
      </w:ins>
      <w:ins w:id="76" w:author="Gabriel De la Mora Gonzalez" w:date="2023-12-19T16:42:00Z">
        <w:r w:rsidR="00194F66" w:rsidRPr="00194F66">
          <w:rPr>
            <w:rFonts w:ascii="Segoe UI" w:hAnsi="Segoe UI" w:cs="Segoe UI"/>
            <w:color w:val="4472C4" w:themeColor="accent1"/>
            <w:rPrChange w:id="77" w:author="Gabriel De la Mora Gonzalez" w:date="2023-12-19T16:42:00Z">
              <w:rPr>
                <w:color w:val="4472C4" w:themeColor="accent1"/>
                <w:u w:val="single"/>
                <w:lang w:val="es-ES_tradnl"/>
              </w:rPr>
            </w:rPrChange>
          </w:rPr>
          <w:t>art. 3</w:t>
        </w:r>
        <w:r w:rsidR="00194F66" w:rsidRPr="00194F66">
          <w:rPr>
            <w:rFonts w:ascii="Segoe UI" w:hAnsi="Segoe UI" w:cs="Segoe UI"/>
            <w:color w:val="4472C4" w:themeColor="accent1"/>
            <w:rPrChange w:id="78" w:author="Gabriel De la Mora Gonzalez" w:date="2023-12-19T16:42:00Z">
              <w:rPr>
                <w:color w:val="4472C4" w:themeColor="accent1"/>
                <w:lang w:val="es-ES_tradnl"/>
              </w:rPr>
            </w:rPrChange>
          </w:rPr>
          <w:t xml:space="preserve"> de la Ley 40/2015</w:t>
        </w:r>
      </w:ins>
      <w:ins w:id="79" w:author="Gabriel De la Mora Gonzalez" w:date="2023-12-19T18:09:00Z">
        <w:r w:rsidR="00075D31">
          <w:rPr>
            <w:rFonts w:ascii="Segoe UI" w:hAnsi="Segoe UI" w:cs="Segoe UI"/>
            <w:color w:val="4472C4" w:themeColor="accent1"/>
          </w:rPr>
          <w:t>)</w:t>
        </w:r>
      </w:ins>
    </w:p>
    <w:p w:rsidR="00883AFB" w:rsidRDefault="00883AFB" w:rsidP="00FC5C9D">
      <w:pPr>
        <w:pStyle w:val="NormalWeb"/>
        <w:numPr>
          <w:ilvl w:val="0"/>
          <w:numId w:val="26"/>
        </w:numPr>
        <w:shd w:val="clear" w:color="auto" w:fill="FFFFFF"/>
        <w:spacing w:before="0" w:beforeAutospacing="0" w:after="150" w:afterAutospacing="0"/>
        <w:jc w:val="both"/>
        <w:rPr>
          <w:ins w:id="80" w:author="Gabriel De la Mora Gonzalez" w:date="2023-01-13T12:19:00Z"/>
          <w:rFonts w:ascii="Segoe UI" w:hAnsi="Segoe UI" w:cs="Segoe UI"/>
          <w:color w:val="333333"/>
        </w:rPr>
      </w:pPr>
      <w:ins w:id="81" w:author="Gabriel De la Mora Gonzalez" w:date="2023-01-13T12:18:00Z">
        <w:r>
          <w:rPr>
            <w:rFonts w:ascii="Segoe UI" w:hAnsi="Segoe UI" w:cs="Segoe UI"/>
            <w:color w:val="333333"/>
          </w:rPr>
          <w:t xml:space="preserve">La necesidad de </w:t>
        </w:r>
        <w:r w:rsidRPr="00075D31">
          <w:rPr>
            <w:rFonts w:ascii="Segoe UI" w:hAnsi="Segoe UI" w:cs="Segoe UI"/>
            <w:b/>
            <w:color w:val="333333"/>
            <w:rPrChange w:id="82" w:author="Gabriel De la Mora Gonzalez" w:date="2023-12-19T18:09:00Z">
              <w:rPr>
                <w:rFonts w:ascii="Segoe UI" w:hAnsi="Segoe UI" w:cs="Segoe UI"/>
                <w:color w:val="333333"/>
              </w:rPr>
            </w:rPrChange>
          </w:rPr>
          <w:t>motivación de los actos administrativos</w:t>
        </w:r>
      </w:ins>
      <w:ins w:id="83" w:author="Gabriel De la Mora Gonzalez" w:date="2023-01-13T12:19:00Z">
        <w:r w:rsidR="00B964E9">
          <w:rPr>
            <w:rFonts w:ascii="Segoe UI" w:hAnsi="Segoe UI" w:cs="Segoe UI"/>
            <w:color w:val="333333"/>
          </w:rPr>
          <w:t xml:space="preserve">, a conocer el </w:t>
        </w:r>
        <w:r w:rsidR="00B964E9" w:rsidRPr="00075D31">
          <w:rPr>
            <w:rFonts w:ascii="Segoe UI" w:hAnsi="Segoe UI" w:cs="Segoe UI"/>
            <w:b/>
            <w:color w:val="333333"/>
            <w:rPrChange w:id="84" w:author="Gabriel De la Mora Gonzalez" w:date="2023-12-19T18:09:00Z">
              <w:rPr>
                <w:rFonts w:ascii="Segoe UI" w:hAnsi="Segoe UI" w:cs="Segoe UI"/>
                <w:color w:val="333333"/>
              </w:rPr>
            </w:rPrChange>
          </w:rPr>
          <w:t>órgano competente para su instrucción</w:t>
        </w:r>
        <w:r w:rsidR="00B964E9">
          <w:rPr>
            <w:rFonts w:ascii="Segoe UI" w:hAnsi="Segoe UI" w:cs="Segoe UI"/>
            <w:color w:val="333333"/>
          </w:rPr>
          <w:t xml:space="preserve"> (</w:t>
        </w:r>
      </w:ins>
      <w:ins w:id="85" w:author="Gabriel De la Mora Gonzalez" w:date="2023-01-13T12:20:00Z">
        <w:r w:rsidR="00B964E9" w:rsidRPr="00274EB1">
          <w:rPr>
            <w:rFonts w:ascii="Segoe UI" w:hAnsi="Segoe UI" w:cs="Segoe UI"/>
            <w:color w:val="4472C4" w:themeColor="accent1"/>
            <w:u w:val="single"/>
          </w:rPr>
          <w:t xml:space="preserve">art.  53.1 a) </w:t>
        </w:r>
        <w:r w:rsidR="00B964E9" w:rsidRPr="00A724ED">
          <w:rPr>
            <w:rFonts w:ascii="Segoe UI" w:hAnsi="Segoe UI" w:cs="Segoe UI"/>
            <w:color w:val="4472C4" w:themeColor="accent1"/>
          </w:rPr>
          <w:t xml:space="preserve">de la </w:t>
        </w:r>
        <w:r w:rsidR="00B964E9">
          <w:rPr>
            <w:rFonts w:ascii="Segoe UI" w:hAnsi="Segoe UI" w:cs="Segoe UI"/>
            <w:color w:val="4472C4" w:themeColor="accent1"/>
          </w:rPr>
          <w:t xml:space="preserve">LPAC) </w:t>
        </w:r>
        <w:r w:rsidR="00B964E9" w:rsidRPr="00B964E9">
          <w:rPr>
            <w:rFonts w:ascii="Segoe UI" w:hAnsi="Segoe UI" w:cs="Segoe UI"/>
            <w:rPrChange w:id="86" w:author="Gabriel De la Mora Gonzalez" w:date="2023-01-13T12:21:00Z">
              <w:rPr>
                <w:rFonts w:ascii="Segoe UI" w:hAnsi="Segoe UI" w:cs="Segoe UI"/>
                <w:color w:val="4472C4" w:themeColor="accent1"/>
              </w:rPr>
            </w:rPrChange>
          </w:rPr>
          <w:t>y que sea elevado a quien corresponda (</w:t>
        </w:r>
        <w:r w:rsidR="00B964E9" w:rsidRPr="00274EB1">
          <w:rPr>
            <w:rFonts w:ascii="Segoe UI" w:hAnsi="Segoe UI" w:cs="Segoe UI"/>
            <w:color w:val="4472C4" w:themeColor="accent1"/>
            <w:u w:val="single"/>
          </w:rPr>
          <w:t>art. 88.7</w:t>
        </w:r>
        <w:r w:rsidR="00B964E9">
          <w:rPr>
            <w:rFonts w:ascii="Segoe UI" w:hAnsi="Segoe UI" w:cs="Segoe UI"/>
            <w:color w:val="4472C4" w:themeColor="accent1"/>
          </w:rPr>
          <w:t xml:space="preserve"> de la LPAC</w:t>
        </w:r>
        <w:r w:rsidR="00B964E9" w:rsidRPr="00B964E9">
          <w:rPr>
            <w:rFonts w:ascii="Segoe UI" w:hAnsi="Segoe UI" w:cs="Segoe UI"/>
            <w:rPrChange w:id="87" w:author="Gabriel De la Mora Gonzalez" w:date="2023-01-13T12:21:00Z">
              <w:rPr>
                <w:rFonts w:ascii="Segoe UI" w:hAnsi="Segoe UI" w:cs="Segoe UI"/>
                <w:color w:val="4472C4" w:themeColor="accent1"/>
              </w:rPr>
            </w:rPrChange>
          </w:rPr>
          <w:t xml:space="preserve">), así como a que se expresen los recursos que procedan contra los mismos </w:t>
        </w:r>
        <w:r w:rsidR="00B964E9">
          <w:rPr>
            <w:rFonts w:ascii="Segoe UI" w:hAnsi="Segoe UI" w:cs="Segoe UI"/>
            <w:color w:val="4472C4" w:themeColor="accent1"/>
          </w:rPr>
          <w:t>(</w:t>
        </w:r>
        <w:r w:rsidR="00B964E9" w:rsidRPr="00274EB1">
          <w:rPr>
            <w:rFonts w:ascii="Segoe UI" w:hAnsi="Segoe UI" w:cs="Segoe UI"/>
            <w:color w:val="4472C4" w:themeColor="accent1"/>
            <w:u w:val="single"/>
          </w:rPr>
          <w:t>art 88.3</w:t>
        </w:r>
        <w:r w:rsidR="00B964E9" w:rsidRPr="007F3F7D">
          <w:rPr>
            <w:rFonts w:ascii="Segoe UI" w:hAnsi="Segoe UI" w:cs="Segoe UI"/>
            <w:color w:val="4472C4" w:themeColor="accent1"/>
          </w:rPr>
          <w:t xml:space="preserve"> de la </w:t>
        </w:r>
        <w:r w:rsidR="00B964E9" w:rsidRPr="007F3F7D">
          <w:rPr>
            <w:rFonts w:ascii="Segoe UI" w:hAnsi="Segoe UI" w:cs="Segoe UI"/>
            <w:color w:val="4472C4" w:themeColor="accent1"/>
          </w:rPr>
          <w:lastRenderedPageBreak/>
          <w:t>LPAC</w:t>
        </w:r>
        <w:r w:rsidR="00B964E9" w:rsidRPr="00B964E9">
          <w:rPr>
            <w:rFonts w:ascii="Segoe UI" w:hAnsi="Segoe UI" w:cs="Segoe UI"/>
            <w:rPrChange w:id="88" w:author="Gabriel De la Mora Gonzalez" w:date="2023-01-13T12:21:00Z">
              <w:rPr>
                <w:rFonts w:ascii="Segoe UI" w:hAnsi="Segoe UI" w:cs="Segoe UI"/>
                <w:color w:val="4472C4" w:themeColor="accent1"/>
              </w:rPr>
            </w:rPrChange>
          </w:rPr>
          <w:t>), todo ello en desarrollo del principio de legalidad, debido proceso y</w:t>
        </w:r>
      </w:ins>
      <w:ins w:id="89" w:author="Gabriel De la Mora Gonzalez" w:date="2023-01-13T12:21:00Z">
        <w:r w:rsidR="00B964E9" w:rsidRPr="00B964E9">
          <w:rPr>
            <w:rFonts w:ascii="Segoe UI" w:hAnsi="Segoe UI" w:cs="Segoe UI"/>
            <w:rPrChange w:id="90" w:author="Gabriel De la Mora Gonzalez" w:date="2023-01-13T12:21:00Z">
              <w:rPr>
                <w:rFonts w:ascii="Segoe UI" w:hAnsi="Segoe UI" w:cs="Segoe UI"/>
                <w:color w:val="4472C4" w:themeColor="accent1"/>
              </w:rPr>
            </w:rPrChange>
          </w:rPr>
          <w:t xml:space="preserve"> tutela efectiva sin indefensión </w:t>
        </w:r>
        <w:r w:rsidR="00B964E9">
          <w:rPr>
            <w:rFonts w:ascii="Segoe UI" w:hAnsi="Segoe UI" w:cs="Segoe UI"/>
            <w:color w:val="4472C4" w:themeColor="accent1"/>
          </w:rPr>
          <w:t>(art. 24 CE)</w:t>
        </w:r>
      </w:ins>
    </w:p>
    <w:p w:rsidR="00B964E9" w:rsidDel="00B964E9" w:rsidRDefault="00B964E9">
      <w:pPr>
        <w:pStyle w:val="NormalWeb"/>
        <w:shd w:val="clear" w:color="auto" w:fill="FFFFFF"/>
        <w:spacing w:before="0" w:beforeAutospacing="0" w:after="150" w:afterAutospacing="0"/>
        <w:jc w:val="both"/>
        <w:rPr>
          <w:del w:id="91" w:author="Gabriel De la Mora Gonzalez" w:date="2023-01-13T12:21:00Z"/>
          <w:rFonts w:ascii="Segoe UI" w:hAnsi="Segoe UI" w:cs="Segoe UI"/>
          <w:color w:val="333333"/>
        </w:rPr>
        <w:pPrChange w:id="92" w:author="Gabriel De la Mora Gonzalez" w:date="2023-01-13T12:19:00Z">
          <w:pPr>
            <w:pStyle w:val="NormalWeb"/>
            <w:numPr>
              <w:numId w:val="26"/>
            </w:numPr>
            <w:shd w:val="clear" w:color="auto" w:fill="FFFFFF"/>
            <w:tabs>
              <w:tab w:val="num" w:pos="720"/>
            </w:tabs>
            <w:spacing w:before="0" w:beforeAutospacing="0" w:after="150" w:afterAutospacing="0"/>
            <w:ind w:left="720" w:hanging="360"/>
            <w:jc w:val="both"/>
          </w:pPr>
        </w:pPrChange>
      </w:pPr>
    </w:p>
    <w:p w:rsidR="001D70C0" w:rsidRDefault="001D70C0" w:rsidP="008907B5">
      <w:pPr>
        <w:jc w:val="both"/>
        <w:rPr>
          <w:ins w:id="93" w:author="Gabriel De la Mora Gonzalez" w:date="2023-01-13T11:16:00Z"/>
          <w:rFonts w:ascii="Segoe UI" w:hAnsi="Segoe UI" w:cs="Segoe UI"/>
          <w:b/>
          <w:sz w:val="24"/>
          <w:szCs w:val="24"/>
        </w:rPr>
      </w:pPr>
    </w:p>
    <w:p w:rsidR="001D70C0" w:rsidDel="00361E44" w:rsidRDefault="001D70C0" w:rsidP="008907B5">
      <w:pPr>
        <w:jc w:val="both"/>
        <w:rPr>
          <w:del w:id="94" w:author="Gabriel De la Mora Gonzalez" w:date="2023-01-13T11:19:00Z"/>
          <w:rFonts w:ascii="Segoe UI" w:hAnsi="Segoe UI" w:cs="Segoe UI"/>
          <w:b/>
          <w:sz w:val="24"/>
          <w:szCs w:val="24"/>
        </w:rPr>
      </w:pPr>
    </w:p>
    <w:p w:rsidR="001D70C0" w:rsidDel="001D70C0" w:rsidRDefault="008907B5" w:rsidP="008907B5">
      <w:pPr>
        <w:jc w:val="both"/>
        <w:rPr>
          <w:del w:id="95" w:author="Gabriel De la Mora Gonzalez" w:date="2023-01-13T11:17:00Z"/>
          <w:rFonts w:ascii="Segoe UI" w:hAnsi="Segoe UI" w:cs="Segoe UI"/>
          <w:b/>
          <w:sz w:val="24"/>
          <w:szCs w:val="24"/>
        </w:rPr>
      </w:pPr>
      <w:proofErr w:type="gramStart"/>
      <w:r>
        <w:rPr>
          <w:rFonts w:ascii="Segoe UI" w:hAnsi="Segoe UI" w:cs="Segoe UI"/>
          <w:b/>
          <w:sz w:val="24"/>
          <w:szCs w:val="24"/>
        </w:rPr>
        <w:t>PRIMERO.-</w:t>
      </w:r>
      <w:proofErr w:type="gramEnd"/>
      <w:r>
        <w:rPr>
          <w:rFonts w:ascii="Segoe UI" w:hAnsi="Segoe UI" w:cs="Segoe UI"/>
          <w:b/>
          <w:sz w:val="24"/>
          <w:szCs w:val="24"/>
        </w:rPr>
        <w:t xml:space="preserve"> </w:t>
      </w:r>
      <w:ins w:id="96" w:author="Gabriel De la Mora Gonzalez" w:date="2023-01-13T11:19:00Z">
        <w:r w:rsidR="00361E44">
          <w:rPr>
            <w:rFonts w:ascii="Segoe UI" w:hAnsi="Segoe UI" w:cs="Segoe UI"/>
            <w:b/>
            <w:sz w:val="24"/>
            <w:szCs w:val="24"/>
          </w:rPr>
          <w:t xml:space="preserve">Sobre los </w:t>
        </w:r>
      </w:ins>
      <w:del w:id="97" w:author="Gabriel De la Mora Gonzalez" w:date="2023-01-13T11:17:00Z">
        <w:r w:rsidR="00C83752" w:rsidRPr="008907B5" w:rsidDel="001D70C0">
          <w:rPr>
            <w:rFonts w:ascii="Segoe UI" w:hAnsi="Segoe UI" w:cs="Segoe UI"/>
            <w:b/>
            <w:sz w:val="24"/>
            <w:szCs w:val="24"/>
          </w:rPr>
          <w:delText>Derecho</w:delText>
        </w:r>
        <w:r w:rsidR="009E2429" w:rsidDel="001D70C0">
          <w:rPr>
            <w:rFonts w:ascii="Segoe UI" w:hAnsi="Segoe UI" w:cs="Segoe UI"/>
            <w:b/>
            <w:sz w:val="24"/>
            <w:szCs w:val="24"/>
          </w:rPr>
          <w:delText xml:space="preserve"> aplicable </w:delText>
        </w:r>
      </w:del>
    </w:p>
    <w:p w:rsidR="009E2429" w:rsidRPr="009E2429" w:rsidRDefault="009E2429">
      <w:pPr>
        <w:jc w:val="both"/>
        <w:rPr>
          <w:rFonts w:ascii="Segoe UI" w:hAnsi="Segoe UI" w:cs="Segoe UI"/>
          <w:b/>
          <w:sz w:val="24"/>
          <w:szCs w:val="24"/>
        </w:rPr>
        <w:pPrChange w:id="98" w:author="Gabriel De la Mora Gonzalez" w:date="2023-01-13T11:17:00Z">
          <w:pPr>
            <w:pStyle w:val="Prrafodelista"/>
            <w:numPr>
              <w:numId w:val="25"/>
            </w:numPr>
            <w:ind w:hanging="360"/>
            <w:jc w:val="both"/>
          </w:pPr>
        </w:pPrChange>
      </w:pPr>
      <w:del w:id="99" w:author="Gabriel De la Mora Gonzalez" w:date="2023-01-13T11:19:00Z">
        <w:r w:rsidDel="00361E44">
          <w:rPr>
            <w:rFonts w:ascii="Segoe UI" w:hAnsi="Segoe UI" w:cs="Segoe UI"/>
            <w:b/>
            <w:sz w:val="24"/>
            <w:szCs w:val="24"/>
          </w:rPr>
          <w:delText>D</w:delText>
        </w:r>
      </w:del>
      <w:ins w:id="100" w:author="Gabriel De la Mora Gonzalez" w:date="2023-01-13T11:19:00Z">
        <w:r w:rsidR="00361E44">
          <w:rPr>
            <w:rFonts w:ascii="Segoe UI" w:hAnsi="Segoe UI" w:cs="Segoe UI"/>
            <w:b/>
            <w:sz w:val="24"/>
            <w:szCs w:val="24"/>
          </w:rPr>
          <w:t>d</w:t>
        </w:r>
      </w:ins>
      <w:r>
        <w:rPr>
          <w:rFonts w:ascii="Segoe UI" w:hAnsi="Segoe UI" w:cs="Segoe UI"/>
          <w:b/>
          <w:sz w:val="24"/>
          <w:szCs w:val="24"/>
        </w:rPr>
        <w:t xml:space="preserve">erechos fundamentales </w:t>
      </w:r>
      <w:ins w:id="101" w:author="Gabriel De la Mora Gonzalez" w:date="2023-01-13T11:19:00Z">
        <w:r w:rsidR="00361E44">
          <w:rPr>
            <w:rFonts w:ascii="Segoe UI" w:hAnsi="Segoe UI" w:cs="Segoe UI"/>
            <w:b/>
            <w:sz w:val="24"/>
            <w:szCs w:val="24"/>
          </w:rPr>
          <w:t>afectados</w:t>
        </w:r>
      </w:ins>
    </w:p>
    <w:p w:rsidR="0038140F" w:rsidRDefault="0038140F" w:rsidP="000425A2">
      <w:pPr>
        <w:pStyle w:val="NormalWeb"/>
        <w:shd w:val="clear" w:color="auto" w:fill="FFFFFF"/>
        <w:spacing w:before="0" w:beforeAutospacing="0" w:after="150" w:afterAutospacing="0"/>
        <w:jc w:val="both"/>
        <w:rPr>
          <w:rFonts w:ascii="Segoe UI" w:hAnsi="Segoe UI" w:cs="Segoe UI"/>
          <w:color w:val="333333"/>
        </w:rPr>
      </w:pPr>
      <w:del w:id="102" w:author="Gabriel De la Mora Gonzalez" w:date="2023-01-13T12:05:00Z">
        <w:r w:rsidDel="00F936BE">
          <w:rPr>
            <w:rFonts w:ascii="Segoe UI" w:hAnsi="Segoe UI" w:cs="Segoe UI"/>
            <w:color w:val="333333"/>
          </w:rPr>
          <w:delText>En el procedimiento por derechos fundamentales n</w:delText>
        </w:r>
        <w:r w:rsidRPr="00D73713" w:rsidDel="00F936BE">
          <w:rPr>
            <w:rFonts w:ascii="Segoe UI" w:hAnsi="Segoe UI" w:cs="Segoe UI"/>
            <w:color w:val="333333"/>
          </w:rPr>
          <w:delText>º</w:delText>
        </w:r>
        <w:r w:rsidDel="00F936BE">
          <w:rPr>
            <w:rFonts w:ascii="Segoe UI" w:hAnsi="Segoe UI" w:cs="Segoe UI"/>
            <w:color w:val="333333"/>
          </w:rPr>
          <w:delText xml:space="preserve"> </w:delText>
        </w:r>
        <w:r w:rsidRPr="00660659" w:rsidDel="00F936BE">
          <w:rPr>
            <w:rFonts w:ascii="Segoe UI" w:hAnsi="Segoe UI" w:cs="Segoe UI"/>
            <w:color w:val="333333"/>
          </w:rPr>
          <w:delText>261/2022</w:delText>
        </w:r>
        <w:r w:rsidDel="00F936BE">
          <w:rPr>
            <w:rFonts w:ascii="Segoe UI" w:hAnsi="Segoe UI" w:cs="Segoe UI"/>
            <w:color w:val="333333"/>
          </w:rPr>
          <w:delText xml:space="preserve"> (</w:delText>
        </w:r>
        <w:r w:rsidRPr="00D73713" w:rsidDel="00F936BE">
          <w:rPr>
            <w:rFonts w:ascii="Segoe UI" w:hAnsi="Segoe UI" w:cs="Segoe UI"/>
            <w:color w:val="333333"/>
          </w:rPr>
          <w:delText>NIG: 2212545320220000269)</w:delText>
        </w:r>
        <w:r w:rsidR="00A33CC1" w:rsidDel="00F936BE">
          <w:rPr>
            <w:rFonts w:ascii="Segoe UI" w:hAnsi="Segoe UI" w:cs="Segoe UI"/>
            <w:color w:val="333333"/>
          </w:rPr>
          <w:delText xml:space="preserve"> en el FJ1 </w:delText>
        </w:r>
        <w:r w:rsidDel="00F936BE">
          <w:rPr>
            <w:rFonts w:ascii="Segoe UI" w:hAnsi="Segoe UI" w:cs="Segoe UI"/>
            <w:color w:val="333333"/>
          </w:rPr>
          <w:delText>se aleg</w:delText>
        </w:r>
        <w:r w:rsidR="00A33CC1" w:rsidDel="00F936BE">
          <w:rPr>
            <w:rFonts w:ascii="Segoe UI" w:hAnsi="Segoe UI" w:cs="Segoe UI"/>
            <w:color w:val="333333"/>
          </w:rPr>
          <w:delText>aron</w:delText>
        </w:r>
      </w:del>
      <w:ins w:id="103" w:author="Gabriel De la Mora Gonzalez" w:date="2023-01-13T12:05:00Z">
        <w:r w:rsidR="00F936BE">
          <w:rPr>
            <w:rFonts w:ascii="Segoe UI" w:hAnsi="Segoe UI" w:cs="Segoe UI"/>
            <w:color w:val="333333"/>
          </w:rPr>
          <w:t>Se alega</w:t>
        </w:r>
      </w:ins>
      <w:r w:rsidR="00A33CC1">
        <w:rPr>
          <w:rFonts w:ascii="Segoe UI" w:hAnsi="Segoe UI" w:cs="Segoe UI"/>
          <w:color w:val="333333"/>
        </w:rPr>
        <w:t xml:space="preserve"> </w:t>
      </w:r>
      <w:r>
        <w:rPr>
          <w:rFonts w:ascii="Segoe UI" w:hAnsi="Segoe UI" w:cs="Segoe UI"/>
          <w:color w:val="333333"/>
        </w:rPr>
        <w:t xml:space="preserve">la vulneración del </w:t>
      </w:r>
      <w:r w:rsidRPr="00F936BE">
        <w:rPr>
          <w:rFonts w:ascii="Segoe UI" w:hAnsi="Segoe UI" w:cs="Segoe UI"/>
          <w:b/>
          <w:color w:val="333333"/>
          <w:rPrChange w:id="104" w:author="Gabriel De la Mora Gonzalez" w:date="2023-01-13T12:05:00Z">
            <w:rPr>
              <w:rFonts w:ascii="Segoe UI" w:hAnsi="Segoe UI" w:cs="Segoe UI"/>
              <w:color w:val="333333"/>
            </w:rPr>
          </w:rPrChange>
        </w:rPr>
        <w:t>derecho a no sufrir trato inhumano</w:t>
      </w:r>
      <w:r w:rsidR="00A33CC1" w:rsidRPr="00F936BE">
        <w:rPr>
          <w:rFonts w:ascii="Segoe UI" w:hAnsi="Segoe UI" w:cs="Segoe UI"/>
          <w:b/>
          <w:color w:val="333333"/>
          <w:rPrChange w:id="105" w:author="Gabriel De la Mora Gonzalez" w:date="2023-01-13T12:05:00Z">
            <w:rPr>
              <w:rFonts w:ascii="Segoe UI" w:hAnsi="Segoe UI" w:cs="Segoe UI"/>
              <w:color w:val="333333"/>
            </w:rPr>
          </w:rPrChange>
        </w:rPr>
        <w:t xml:space="preserve"> y degradante</w:t>
      </w:r>
      <w:r w:rsidR="00A33CC1">
        <w:rPr>
          <w:rFonts w:ascii="Segoe UI" w:hAnsi="Segoe UI" w:cs="Segoe UI"/>
          <w:color w:val="333333"/>
        </w:rPr>
        <w:t xml:space="preserve"> </w:t>
      </w:r>
      <w:r w:rsidR="00A33CC1" w:rsidRPr="00047876">
        <w:rPr>
          <w:rFonts w:ascii="Segoe UI" w:hAnsi="Segoe UI" w:cs="Segoe UI"/>
          <w:color w:val="5B9BD5" w:themeColor="accent5"/>
        </w:rPr>
        <w:t>(</w:t>
      </w:r>
      <w:r w:rsidR="00A33CC1" w:rsidRPr="00F936BE">
        <w:rPr>
          <w:rFonts w:ascii="Segoe UI" w:hAnsi="Segoe UI" w:cs="Segoe UI"/>
          <w:color w:val="4472C4" w:themeColor="accent1"/>
          <w:rPrChange w:id="106" w:author="Gabriel De la Mora Gonzalez" w:date="2023-01-13T12:04:00Z">
            <w:rPr>
              <w:rFonts w:ascii="Segoe UI" w:hAnsi="Segoe UI" w:cs="Segoe UI"/>
              <w:color w:val="5B9BD5" w:themeColor="accent5"/>
            </w:rPr>
          </w:rPrChange>
        </w:rPr>
        <w:t>art. 15 CE</w:t>
      </w:r>
      <w:r w:rsidR="00E52D94" w:rsidRPr="00F936BE">
        <w:rPr>
          <w:rFonts w:ascii="Segoe UI" w:hAnsi="Segoe UI" w:cs="Segoe UI"/>
          <w:color w:val="4472C4" w:themeColor="accent1"/>
          <w:rPrChange w:id="107" w:author="Gabriel De la Mora Gonzalez" w:date="2023-01-13T12:04:00Z">
            <w:rPr>
              <w:rFonts w:ascii="Segoe UI" w:hAnsi="Segoe UI" w:cs="Segoe UI"/>
              <w:color w:val="5B9BD5" w:themeColor="accent5"/>
            </w:rPr>
          </w:rPrChange>
        </w:rPr>
        <w:t xml:space="preserve"> y art. 3 CEDH y art. 3 Carta de DDFF de la UE</w:t>
      </w:r>
      <w:r w:rsidR="00A33CC1" w:rsidRPr="00047876">
        <w:rPr>
          <w:rFonts w:ascii="Segoe UI" w:hAnsi="Segoe UI" w:cs="Segoe UI"/>
          <w:color w:val="5B9BD5" w:themeColor="accent5"/>
        </w:rPr>
        <w:t xml:space="preserve">), </w:t>
      </w:r>
      <w:r w:rsidR="00A33CC1">
        <w:rPr>
          <w:rFonts w:ascii="Segoe UI" w:hAnsi="Segoe UI" w:cs="Segoe UI"/>
          <w:color w:val="333333"/>
        </w:rPr>
        <w:t xml:space="preserve">fundamentos del </w:t>
      </w:r>
      <w:r w:rsidR="00A33CC1" w:rsidRPr="00075D31">
        <w:rPr>
          <w:rFonts w:ascii="Segoe UI" w:hAnsi="Segoe UI" w:cs="Segoe UI"/>
          <w:b/>
          <w:color w:val="333333"/>
          <w:rPrChange w:id="108" w:author="Gabriel De la Mora Gonzalez" w:date="2023-12-19T18:10:00Z">
            <w:rPr>
              <w:rFonts w:ascii="Segoe UI" w:hAnsi="Segoe UI" w:cs="Segoe UI"/>
              <w:color w:val="333333"/>
            </w:rPr>
          </w:rPrChange>
        </w:rPr>
        <w:t>principio de no devolución</w:t>
      </w:r>
      <w:r w:rsidR="00E52D94">
        <w:rPr>
          <w:rFonts w:ascii="Segoe UI" w:hAnsi="Segoe UI" w:cs="Segoe UI"/>
          <w:color w:val="333333"/>
        </w:rPr>
        <w:t xml:space="preserve"> (</w:t>
      </w:r>
      <w:r w:rsidR="00E52D94" w:rsidRPr="00B964E9">
        <w:rPr>
          <w:rFonts w:ascii="Segoe UI" w:hAnsi="Segoe UI" w:cs="Segoe UI"/>
          <w:color w:val="4472C4" w:themeColor="accent1"/>
          <w:rPrChange w:id="109" w:author="Gabriel De la Mora Gonzalez" w:date="2023-01-13T12:21:00Z">
            <w:rPr>
              <w:rFonts w:ascii="Segoe UI" w:hAnsi="Segoe UI" w:cs="Segoe UI"/>
              <w:color w:val="5B9BD5" w:themeColor="accent5"/>
            </w:rPr>
          </w:rPrChange>
        </w:rPr>
        <w:t>art. 19 Carta DDFF</w:t>
      </w:r>
      <w:r w:rsidR="00047876">
        <w:rPr>
          <w:rFonts w:ascii="Segoe UI" w:hAnsi="Segoe UI" w:cs="Segoe UI"/>
          <w:color w:val="333333"/>
        </w:rPr>
        <w:t>)</w:t>
      </w:r>
      <w:r w:rsidR="00A33CC1">
        <w:rPr>
          <w:rFonts w:ascii="Segoe UI" w:hAnsi="Segoe UI" w:cs="Segoe UI"/>
          <w:color w:val="333333"/>
        </w:rPr>
        <w:t xml:space="preserve"> y el </w:t>
      </w:r>
      <w:r w:rsidR="00A33CC1" w:rsidRPr="00075D31">
        <w:rPr>
          <w:rFonts w:ascii="Segoe UI" w:hAnsi="Segoe UI" w:cs="Segoe UI"/>
          <w:b/>
          <w:color w:val="333333"/>
          <w:rPrChange w:id="110" w:author="Gabriel De la Mora Gonzalez" w:date="2023-12-19T18:09:00Z">
            <w:rPr>
              <w:rFonts w:ascii="Segoe UI" w:hAnsi="Segoe UI" w:cs="Segoe UI"/>
              <w:color w:val="333333"/>
            </w:rPr>
          </w:rPrChange>
        </w:rPr>
        <w:t>derecho de asilo</w:t>
      </w:r>
      <w:r w:rsidR="00E52D94">
        <w:rPr>
          <w:rFonts w:ascii="Segoe UI" w:hAnsi="Segoe UI" w:cs="Segoe UI"/>
          <w:color w:val="333333"/>
        </w:rPr>
        <w:t xml:space="preserve"> (</w:t>
      </w:r>
      <w:r w:rsidR="00E52D94" w:rsidRPr="00F936BE">
        <w:rPr>
          <w:rFonts w:ascii="Segoe UI" w:hAnsi="Segoe UI" w:cs="Segoe UI"/>
          <w:color w:val="4472C4" w:themeColor="accent1"/>
          <w:rPrChange w:id="111" w:author="Gabriel De la Mora Gonzalez" w:date="2023-01-13T12:04:00Z">
            <w:rPr>
              <w:rFonts w:ascii="Segoe UI" w:hAnsi="Segoe UI" w:cs="Segoe UI"/>
              <w:color w:val="5B9BD5" w:themeColor="accent5"/>
            </w:rPr>
          </w:rPrChange>
        </w:rPr>
        <w:t xml:space="preserve">art. 13 CE y art. 18 Carta de </w:t>
      </w:r>
      <w:r w:rsidR="00047876" w:rsidRPr="00F936BE">
        <w:rPr>
          <w:rFonts w:ascii="Segoe UI" w:hAnsi="Segoe UI" w:cs="Segoe UI"/>
          <w:color w:val="4472C4" w:themeColor="accent1"/>
          <w:rPrChange w:id="112" w:author="Gabriel De la Mora Gonzalez" w:date="2023-01-13T12:04:00Z">
            <w:rPr>
              <w:rFonts w:ascii="Segoe UI" w:hAnsi="Segoe UI" w:cs="Segoe UI"/>
              <w:color w:val="5B9BD5" w:themeColor="accent5"/>
            </w:rPr>
          </w:rPrChange>
        </w:rPr>
        <w:t>DDFF de la UE</w:t>
      </w:r>
      <w:r w:rsidR="00E52D94">
        <w:rPr>
          <w:rFonts w:ascii="Segoe UI" w:hAnsi="Segoe UI" w:cs="Segoe UI"/>
          <w:color w:val="333333"/>
        </w:rPr>
        <w:t>)</w:t>
      </w:r>
      <w:r w:rsidR="00A33CC1">
        <w:rPr>
          <w:rFonts w:ascii="Segoe UI" w:hAnsi="Segoe UI" w:cs="Segoe UI"/>
          <w:color w:val="333333"/>
        </w:rPr>
        <w:t xml:space="preserve">, así como del </w:t>
      </w:r>
      <w:r w:rsidR="00A33CC1" w:rsidRPr="00F936BE">
        <w:rPr>
          <w:rFonts w:ascii="Segoe UI" w:hAnsi="Segoe UI" w:cs="Segoe UI"/>
          <w:b/>
          <w:color w:val="333333"/>
          <w:rPrChange w:id="113" w:author="Gabriel De la Mora Gonzalez" w:date="2023-01-13T12:05:00Z">
            <w:rPr>
              <w:rFonts w:ascii="Segoe UI" w:hAnsi="Segoe UI" w:cs="Segoe UI"/>
              <w:color w:val="333333"/>
            </w:rPr>
          </w:rPrChange>
        </w:rPr>
        <w:t>principio de igualdad</w:t>
      </w:r>
      <w:r w:rsidR="00A33CC1">
        <w:rPr>
          <w:rFonts w:ascii="Segoe UI" w:hAnsi="Segoe UI" w:cs="Segoe UI"/>
          <w:color w:val="333333"/>
        </w:rPr>
        <w:t xml:space="preserve"> (</w:t>
      </w:r>
      <w:r w:rsidR="00A33CC1" w:rsidRPr="00F936BE">
        <w:rPr>
          <w:rFonts w:ascii="Segoe UI" w:hAnsi="Segoe UI" w:cs="Segoe UI"/>
          <w:color w:val="4472C4" w:themeColor="accent1"/>
          <w:rPrChange w:id="114" w:author="Gabriel De la Mora Gonzalez" w:date="2023-01-13T12:04:00Z">
            <w:rPr>
              <w:rFonts w:ascii="Segoe UI" w:hAnsi="Segoe UI" w:cs="Segoe UI"/>
              <w:color w:val="5B9BD5" w:themeColor="accent5"/>
            </w:rPr>
          </w:rPrChange>
        </w:rPr>
        <w:t>art. 14 CE</w:t>
      </w:r>
      <w:r w:rsidR="00A33CC1">
        <w:rPr>
          <w:rFonts w:ascii="Segoe UI" w:hAnsi="Segoe UI" w:cs="Segoe UI"/>
          <w:color w:val="333333"/>
        </w:rPr>
        <w:t xml:space="preserve">) y el </w:t>
      </w:r>
      <w:r w:rsidR="00A33CC1" w:rsidRPr="00F936BE">
        <w:rPr>
          <w:rFonts w:ascii="Segoe UI" w:hAnsi="Segoe UI" w:cs="Segoe UI"/>
          <w:b/>
          <w:color w:val="333333"/>
          <w:rPrChange w:id="115" w:author="Gabriel De la Mora Gonzalez" w:date="2023-01-13T12:05:00Z">
            <w:rPr>
              <w:rFonts w:ascii="Segoe UI" w:hAnsi="Segoe UI" w:cs="Segoe UI"/>
              <w:color w:val="333333"/>
            </w:rPr>
          </w:rPrChange>
        </w:rPr>
        <w:t>derecho de petición</w:t>
      </w:r>
      <w:r w:rsidR="00A33CC1">
        <w:rPr>
          <w:rFonts w:ascii="Segoe UI" w:hAnsi="Segoe UI" w:cs="Segoe UI"/>
          <w:color w:val="333333"/>
        </w:rPr>
        <w:t xml:space="preserve"> (</w:t>
      </w:r>
      <w:r w:rsidR="00A33CC1" w:rsidRPr="00F936BE">
        <w:rPr>
          <w:rFonts w:ascii="Segoe UI" w:hAnsi="Segoe UI" w:cs="Segoe UI"/>
          <w:color w:val="4472C4" w:themeColor="accent1"/>
          <w:rPrChange w:id="116" w:author="Gabriel De la Mora Gonzalez" w:date="2023-01-13T12:04:00Z">
            <w:rPr>
              <w:rFonts w:ascii="Segoe UI" w:hAnsi="Segoe UI" w:cs="Segoe UI"/>
              <w:color w:val="5B9BD5" w:themeColor="accent5"/>
            </w:rPr>
          </w:rPrChange>
        </w:rPr>
        <w:t>art. 29 CE</w:t>
      </w:r>
      <w:r w:rsidR="00A33CC1">
        <w:rPr>
          <w:rFonts w:ascii="Segoe UI" w:hAnsi="Segoe UI" w:cs="Segoe UI"/>
          <w:color w:val="333333"/>
        </w:rPr>
        <w:t>), motivando por qué la restricción para solicitar asilo (obligación cita previa online</w:t>
      </w:r>
      <w:r w:rsidR="00047876">
        <w:rPr>
          <w:rFonts w:ascii="Segoe UI" w:hAnsi="Segoe UI" w:cs="Segoe UI"/>
          <w:color w:val="333333"/>
        </w:rPr>
        <w:t xml:space="preserve">, </w:t>
      </w:r>
      <w:r w:rsidR="00A33CC1">
        <w:rPr>
          <w:rFonts w:ascii="Segoe UI" w:hAnsi="Segoe UI" w:cs="Segoe UI"/>
          <w:color w:val="333333"/>
        </w:rPr>
        <w:t>dosificación de citas</w:t>
      </w:r>
      <w:r w:rsidR="00047876">
        <w:rPr>
          <w:rFonts w:ascii="Segoe UI" w:hAnsi="Segoe UI" w:cs="Segoe UI"/>
          <w:color w:val="333333"/>
        </w:rPr>
        <w:t xml:space="preserve"> y no facilitación de cita directa para personas vulnerables</w:t>
      </w:r>
      <w:r w:rsidR="00A33CC1">
        <w:rPr>
          <w:rFonts w:ascii="Segoe UI" w:hAnsi="Segoe UI" w:cs="Segoe UI"/>
          <w:color w:val="333333"/>
        </w:rPr>
        <w:t>) no es ajustado al canon de interpretación de los derechos fundamentales (FJ5</w:t>
      </w:r>
      <w:r w:rsidR="00047876">
        <w:rPr>
          <w:rFonts w:ascii="Segoe UI" w:hAnsi="Segoe UI" w:cs="Segoe UI"/>
          <w:color w:val="333333"/>
        </w:rPr>
        <w:t xml:space="preserve"> de </w:t>
      </w:r>
      <w:ins w:id="117" w:author="Gabriel De la Mora Gonzalez" w:date="2023-12-19T16:47:00Z">
        <w:r w:rsidR="00456870">
          <w:rPr>
            <w:rFonts w:ascii="Segoe UI" w:hAnsi="Segoe UI" w:cs="Segoe UI"/>
            <w:color w:val="333333"/>
          </w:rPr>
          <w:t>l</w:t>
        </w:r>
      </w:ins>
      <w:r w:rsidR="00047876">
        <w:rPr>
          <w:rFonts w:ascii="Segoe UI" w:hAnsi="Segoe UI" w:cs="Segoe UI"/>
          <w:color w:val="333333"/>
        </w:rPr>
        <w:t>a demanda)</w:t>
      </w:r>
      <w:ins w:id="118" w:author="Gabriel De la Mora Gonzalez" w:date="2023-12-19T16:46:00Z">
        <w:r w:rsidR="00194F66">
          <w:rPr>
            <w:rFonts w:ascii="Segoe UI" w:hAnsi="Segoe UI" w:cs="Segoe UI"/>
            <w:color w:val="333333"/>
          </w:rPr>
          <w:t xml:space="preserve"> y, en todo caso, vulnera el </w:t>
        </w:r>
        <w:r w:rsidR="00194F66" w:rsidRPr="00456870">
          <w:rPr>
            <w:rFonts w:ascii="Segoe UI" w:hAnsi="Segoe UI" w:cs="Segoe UI"/>
            <w:b/>
            <w:color w:val="333333"/>
            <w:rPrChange w:id="119" w:author="Gabriel De la Mora Gonzalez" w:date="2023-12-19T16:47:00Z">
              <w:rPr>
                <w:rFonts w:ascii="Segoe UI" w:hAnsi="Segoe UI" w:cs="Segoe UI"/>
                <w:color w:val="333333"/>
              </w:rPr>
            </w:rPrChange>
          </w:rPr>
          <w:t>derecho fundamental a la buena administración</w:t>
        </w:r>
        <w:r w:rsidR="00194F66">
          <w:rPr>
            <w:rFonts w:ascii="Segoe UI" w:hAnsi="Segoe UI" w:cs="Segoe UI"/>
            <w:color w:val="333333"/>
          </w:rPr>
          <w:t xml:space="preserve"> (</w:t>
        </w:r>
        <w:r w:rsidR="00194F66" w:rsidRPr="00456870">
          <w:rPr>
            <w:rFonts w:ascii="Segoe UI" w:hAnsi="Segoe UI" w:cs="Segoe UI"/>
            <w:color w:val="4472C4" w:themeColor="accent1"/>
            <w:rPrChange w:id="120" w:author="Gabriel De la Mora Gonzalez" w:date="2023-12-19T16:47:00Z">
              <w:rPr>
                <w:rFonts w:ascii="Segoe UI" w:hAnsi="Segoe UI" w:cs="Segoe UI"/>
                <w:color w:val="333333"/>
              </w:rPr>
            </w:rPrChange>
          </w:rPr>
          <w:t>art. 41 Ca</w:t>
        </w:r>
      </w:ins>
      <w:ins w:id="121" w:author="Gabriel De la Mora Gonzalez" w:date="2023-12-19T16:47:00Z">
        <w:r w:rsidR="00194F66" w:rsidRPr="00456870">
          <w:rPr>
            <w:rFonts w:ascii="Segoe UI" w:hAnsi="Segoe UI" w:cs="Segoe UI"/>
            <w:color w:val="4472C4" w:themeColor="accent1"/>
            <w:rPrChange w:id="122" w:author="Gabriel De la Mora Gonzalez" w:date="2023-12-19T16:47:00Z">
              <w:rPr>
                <w:rFonts w:ascii="Segoe UI" w:hAnsi="Segoe UI" w:cs="Segoe UI"/>
                <w:color w:val="333333"/>
              </w:rPr>
            </w:rPrChange>
          </w:rPr>
          <w:t>rta DDFF de la UE</w:t>
        </w:r>
        <w:r w:rsidR="00194F66">
          <w:rPr>
            <w:rFonts w:ascii="Segoe UI" w:hAnsi="Segoe UI" w:cs="Segoe UI"/>
            <w:color w:val="333333"/>
          </w:rPr>
          <w:t>)</w:t>
        </w:r>
        <w:r w:rsidR="00456870">
          <w:rPr>
            <w:rFonts w:ascii="Segoe UI" w:hAnsi="Segoe UI" w:cs="Segoe UI"/>
            <w:color w:val="333333"/>
          </w:rPr>
          <w:t>.</w:t>
        </w:r>
      </w:ins>
      <w:del w:id="123" w:author="Gabriel De la Mora Gonzalez" w:date="2023-12-19T16:46:00Z">
        <w:r w:rsidR="00047876" w:rsidDel="00194F66">
          <w:rPr>
            <w:rFonts w:ascii="Segoe UI" w:hAnsi="Segoe UI" w:cs="Segoe UI"/>
            <w:color w:val="333333"/>
          </w:rPr>
          <w:delText>.</w:delText>
        </w:r>
      </w:del>
    </w:p>
    <w:p w:rsidR="00A33CC1" w:rsidRDefault="00A33CC1" w:rsidP="000425A2">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Toda vez que en este procedimiento se puede valorar tanto el derecho ordinario como los derechos fundamentales, se</w:t>
      </w:r>
      <w:ins w:id="124" w:author="Gabriel De la Mora Gonzalez" w:date="2023-01-13T12:05:00Z">
        <w:r w:rsidR="00F936BE">
          <w:rPr>
            <w:rFonts w:ascii="Segoe UI" w:hAnsi="Segoe UI" w:cs="Segoe UI"/>
            <w:color w:val="333333"/>
          </w:rPr>
          <w:t xml:space="preserve"> solicita, en primer lugar, se valore la vulneración</w:t>
        </w:r>
      </w:ins>
      <w:ins w:id="125" w:author="Gabriel De la Mora Gonzalez" w:date="2023-01-13T12:06:00Z">
        <w:r w:rsidR="00F936BE">
          <w:rPr>
            <w:rFonts w:ascii="Segoe UI" w:hAnsi="Segoe UI" w:cs="Segoe UI"/>
            <w:color w:val="333333"/>
          </w:rPr>
          <w:t xml:space="preserve"> de los mismos. Así pues:</w:t>
        </w:r>
      </w:ins>
      <w:del w:id="126" w:author="Gabriel De la Mora Gonzalez" w:date="2023-01-13T12:05:00Z">
        <w:r w:rsidDel="00F936BE">
          <w:rPr>
            <w:rFonts w:ascii="Segoe UI" w:hAnsi="Segoe UI" w:cs="Segoe UI"/>
            <w:color w:val="333333"/>
          </w:rPr>
          <w:delText xml:space="preserve"> solicita se tenga por expuesta la argumentación, normativa y jurisprudencia citada en dicha demanda.</w:delText>
        </w:r>
        <w:r w:rsidR="00047876" w:rsidDel="00F936BE">
          <w:rPr>
            <w:rFonts w:ascii="Segoe UI" w:hAnsi="Segoe UI" w:cs="Segoe UI"/>
            <w:color w:val="333333"/>
          </w:rPr>
          <w:delText xml:space="preserve"> </w:delText>
        </w:r>
        <w:r w:rsidDel="00F936BE">
          <w:rPr>
            <w:rFonts w:ascii="Segoe UI" w:hAnsi="Segoe UI" w:cs="Segoe UI"/>
            <w:color w:val="333333"/>
          </w:rPr>
          <w:delText>No obstante, se procede a ampliar y a contestar las posiciones de Fiscalía y Abogacía del Estado al respecto.</w:delText>
        </w:r>
      </w:del>
    </w:p>
    <w:p w:rsidR="001E7723" w:rsidRDefault="001E7723" w:rsidP="000425A2">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 xml:space="preserve">En primer lugar, negar el acceso a un procedimiento tan importante es una </w:t>
      </w:r>
      <w:r w:rsidRPr="003A6965">
        <w:rPr>
          <w:rFonts w:ascii="Segoe UI" w:hAnsi="Segoe UI" w:cs="Segoe UI"/>
          <w:b/>
          <w:color w:val="333333"/>
        </w:rPr>
        <w:t>vulneración fragrante del Estado de Derecho</w:t>
      </w:r>
      <w:r>
        <w:rPr>
          <w:rFonts w:ascii="Segoe UI" w:hAnsi="Segoe UI" w:cs="Segoe UI"/>
          <w:color w:val="333333"/>
        </w:rPr>
        <w:t xml:space="preserve">, de lo que da cuenta la jurisprudencia de los EEUU </w:t>
      </w:r>
      <w:del w:id="127" w:author="Gabriel De la Mora Gonzalez" w:date="2023-01-13T12:06:00Z">
        <w:r w:rsidDel="00F936BE">
          <w:rPr>
            <w:rFonts w:ascii="Segoe UI" w:hAnsi="Segoe UI" w:cs="Segoe UI"/>
            <w:color w:val="333333"/>
          </w:rPr>
          <w:delText>citada,</w:delText>
        </w:r>
      </w:del>
      <w:ins w:id="128" w:author="Gabriel De la Mora Gonzalez" w:date="2023-01-13T12:06:00Z">
        <w:r w:rsidR="00F936BE">
          <w:rPr>
            <w:rFonts w:ascii="Segoe UI" w:hAnsi="Segoe UI" w:cs="Segoe UI"/>
            <w:color w:val="333333"/>
          </w:rPr>
          <w:t>sobre la dosificación de citas de asilo</w:t>
        </w:r>
      </w:ins>
      <w:r>
        <w:rPr>
          <w:rFonts w:ascii="Segoe UI" w:hAnsi="Segoe UI" w:cs="Segoe UI"/>
          <w:color w:val="333333"/>
        </w:rPr>
        <w:t xml:space="preserve"> que ya declaró</w:t>
      </w:r>
      <w:del w:id="129" w:author="Gabriel De la Mora Gonzalez" w:date="2023-01-13T12:06:00Z">
        <w:r w:rsidDel="00F936BE">
          <w:rPr>
            <w:rFonts w:ascii="Segoe UI" w:hAnsi="Segoe UI" w:cs="Segoe UI"/>
            <w:color w:val="333333"/>
          </w:rPr>
          <w:delText xml:space="preserve"> que </w:delText>
        </w:r>
      </w:del>
      <w:ins w:id="130" w:author="Gabriel De la Mora Gonzalez" w:date="2023-01-13T12:06:00Z">
        <w:r w:rsidR="00F936BE">
          <w:rPr>
            <w:rFonts w:ascii="Segoe UI" w:hAnsi="Segoe UI" w:cs="Segoe UI"/>
            <w:color w:val="333333"/>
          </w:rPr>
          <w:t xml:space="preserve"> </w:t>
        </w:r>
      </w:ins>
      <w:r>
        <w:rPr>
          <w:rFonts w:ascii="Segoe UI" w:hAnsi="Segoe UI" w:cs="Segoe UI"/>
          <w:color w:val="333333"/>
        </w:rPr>
        <w:t>el bloqueo del acceso al asilo es una vulneración de la Constitución de dicho país</w:t>
      </w:r>
      <w:ins w:id="131" w:author="Gabriel De la Mora Gonzalez" w:date="2023-01-13T12:07:00Z">
        <w:r w:rsidR="00F936BE">
          <w:rPr>
            <w:rStyle w:val="Refdenotaalpie"/>
            <w:rFonts w:ascii="Segoe UI" w:hAnsi="Segoe UI" w:cs="Segoe UI"/>
            <w:color w:val="333333"/>
          </w:rPr>
          <w:footnoteReference w:id="1"/>
        </w:r>
      </w:ins>
      <w:r>
        <w:rPr>
          <w:rFonts w:ascii="Segoe UI" w:hAnsi="Segoe UI" w:cs="Segoe UI"/>
          <w:color w:val="333333"/>
        </w:rPr>
        <w:t>.</w:t>
      </w:r>
    </w:p>
    <w:p w:rsidR="00047876" w:rsidRDefault="00A33CC1" w:rsidP="00E52D94">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lastRenderedPageBreak/>
        <w:t xml:space="preserve">En </w:t>
      </w:r>
      <w:r w:rsidR="001E7723">
        <w:rPr>
          <w:rFonts w:ascii="Segoe UI" w:hAnsi="Segoe UI" w:cs="Segoe UI"/>
          <w:color w:val="333333"/>
        </w:rPr>
        <w:t>segundo</w:t>
      </w:r>
      <w:r>
        <w:rPr>
          <w:rFonts w:ascii="Segoe UI" w:hAnsi="Segoe UI" w:cs="Segoe UI"/>
          <w:color w:val="333333"/>
        </w:rPr>
        <w:t xml:space="preserve"> lugar, cabe recordar que la recurrente se encuentra en </w:t>
      </w:r>
      <w:r w:rsidRPr="00A33CC1">
        <w:rPr>
          <w:rFonts w:ascii="Segoe UI" w:hAnsi="Segoe UI" w:cs="Segoe UI"/>
          <w:b/>
          <w:color w:val="333333"/>
        </w:rPr>
        <w:t xml:space="preserve">SITUACIÓN ADMINISTRATIVA IRREGULAR </w:t>
      </w:r>
      <w:r>
        <w:rPr>
          <w:rFonts w:ascii="Segoe UI" w:hAnsi="Segoe UI" w:cs="Segoe UI"/>
          <w:color w:val="333333"/>
        </w:rPr>
        <w:t xml:space="preserve">y por tanto es </w:t>
      </w:r>
      <w:r w:rsidRPr="00A33CC1">
        <w:rPr>
          <w:rFonts w:ascii="Segoe UI" w:hAnsi="Segoe UI" w:cs="Segoe UI"/>
          <w:b/>
          <w:color w:val="333333"/>
        </w:rPr>
        <w:t>SUSCEPTIBLE DE SER EXPULSADA</w:t>
      </w:r>
      <w:r>
        <w:rPr>
          <w:rFonts w:ascii="Segoe UI" w:hAnsi="Segoe UI" w:cs="Segoe UI"/>
          <w:color w:val="333333"/>
        </w:rPr>
        <w:t xml:space="preserve"> del país</w:t>
      </w:r>
      <w:r w:rsidR="00047876">
        <w:rPr>
          <w:rFonts w:ascii="Segoe UI" w:hAnsi="Segoe UI" w:cs="Segoe UI"/>
          <w:color w:val="333333"/>
        </w:rPr>
        <w:t xml:space="preserve">, por </w:t>
      </w:r>
      <w:r w:rsidR="001E7723">
        <w:rPr>
          <w:rFonts w:ascii="Segoe UI" w:hAnsi="Segoe UI" w:cs="Segoe UI"/>
          <w:color w:val="333333"/>
        </w:rPr>
        <w:t>lo que</w:t>
      </w:r>
      <w:r w:rsidR="00047876">
        <w:rPr>
          <w:rFonts w:ascii="Segoe UI" w:hAnsi="Segoe UI" w:cs="Segoe UI"/>
          <w:color w:val="333333"/>
        </w:rPr>
        <w:t xml:space="preserve"> se está poniendo en riesgo </w:t>
      </w:r>
      <w:r w:rsidR="001E7723">
        <w:rPr>
          <w:rFonts w:ascii="Segoe UI" w:hAnsi="Segoe UI" w:cs="Segoe UI"/>
          <w:color w:val="333333"/>
        </w:rPr>
        <w:t>su</w:t>
      </w:r>
      <w:r w:rsidR="00047876">
        <w:rPr>
          <w:rFonts w:ascii="Segoe UI" w:hAnsi="Segoe UI" w:cs="Segoe UI"/>
          <w:color w:val="333333"/>
        </w:rPr>
        <w:t xml:space="preserve"> vida afectándose de forma esencial tanto el derecho de asilo como el principio de no devolución. </w:t>
      </w:r>
    </w:p>
    <w:p w:rsidR="00047876" w:rsidRDefault="00047876" w:rsidP="00E52D94">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 xml:space="preserve">Y no cabe excepcionar esta consideración por motivo de que nuestra Constitución reconozca el derecho de asilo en su </w:t>
      </w:r>
      <w:r w:rsidRPr="00F936BE">
        <w:rPr>
          <w:rFonts w:ascii="Segoe UI" w:hAnsi="Segoe UI" w:cs="Segoe UI"/>
          <w:color w:val="4472C4" w:themeColor="accent1"/>
          <w:rPrChange w:id="182" w:author="Gabriel De la Mora Gonzalez" w:date="2023-01-13T12:04:00Z">
            <w:rPr>
              <w:rFonts w:ascii="Segoe UI" w:hAnsi="Segoe UI" w:cs="Segoe UI"/>
              <w:color w:val="5B9BD5" w:themeColor="accent5"/>
            </w:rPr>
          </w:rPrChange>
        </w:rPr>
        <w:t>art. 13</w:t>
      </w:r>
      <w:r w:rsidRPr="001E7723">
        <w:rPr>
          <w:rFonts w:ascii="Segoe UI" w:hAnsi="Segoe UI" w:cs="Segoe UI"/>
          <w:color w:val="5B9BD5" w:themeColor="accent5"/>
        </w:rPr>
        <w:t xml:space="preserve"> </w:t>
      </w:r>
      <w:r>
        <w:rPr>
          <w:rFonts w:ascii="Segoe UI" w:hAnsi="Segoe UI" w:cs="Segoe UI"/>
          <w:color w:val="333333"/>
        </w:rPr>
        <w:t>fuera de la protección jurisdiccional de los derechos fundamentales</w:t>
      </w:r>
      <w:r w:rsidR="001E7723">
        <w:rPr>
          <w:rFonts w:ascii="Segoe UI" w:hAnsi="Segoe UI" w:cs="Segoe UI"/>
          <w:color w:val="333333"/>
        </w:rPr>
        <w:t xml:space="preserve"> (</w:t>
      </w:r>
      <w:r w:rsidR="001E7723" w:rsidRPr="00F936BE">
        <w:rPr>
          <w:rFonts w:ascii="Segoe UI" w:hAnsi="Segoe UI" w:cs="Segoe UI"/>
          <w:color w:val="4472C4" w:themeColor="accent1"/>
          <w:rPrChange w:id="183" w:author="Gabriel De la Mora Gonzalez" w:date="2023-01-13T12:04:00Z">
            <w:rPr>
              <w:rFonts w:ascii="Segoe UI" w:hAnsi="Segoe UI" w:cs="Segoe UI"/>
              <w:color w:val="5B9BD5" w:themeColor="accent5"/>
            </w:rPr>
          </w:rPrChange>
        </w:rPr>
        <w:t>art. 14</w:t>
      </w:r>
      <w:r w:rsidR="001E7723" w:rsidRPr="001E7723">
        <w:rPr>
          <w:rFonts w:ascii="Segoe UI" w:hAnsi="Segoe UI" w:cs="Segoe UI"/>
          <w:color w:val="5B9BD5" w:themeColor="accent5"/>
        </w:rPr>
        <w:t xml:space="preserve"> </w:t>
      </w:r>
      <w:r w:rsidR="001E7723">
        <w:rPr>
          <w:rFonts w:ascii="Segoe UI" w:hAnsi="Segoe UI" w:cs="Segoe UI"/>
          <w:color w:val="333333"/>
        </w:rPr>
        <w:t>en adelante)</w:t>
      </w:r>
      <w:r>
        <w:rPr>
          <w:rFonts w:ascii="Segoe UI" w:hAnsi="Segoe UI" w:cs="Segoe UI"/>
          <w:color w:val="333333"/>
        </w:rPr>
        <w:t xml:space="preserve">, puesto que la conexión con el </w:t>
      </w:r>
      <w:r w:rsidRPr="00F936BE">
        <w:rPr>
          <w:rFonts w:ascii="Segoe UI" w:hAnsi="Segoe UI" w:cs="Segoe UI"/>
          <w:color w:val="4472C4" w:themeColor="accent1"/>
          <w:rPrChange w:id="184" w:author="Gabriel De la Mora Gonzalez" w:date="2023-01-13T12:04:00Z">
            <w:rPr>
              <w:rFonts w:ascii="Segoe UI" w:hAnsi="Segoe UI" w:cs="Segoe UI"/>
              <w:color w:val="5B9BD5" w:themeColor="accent5"/>
            </w:rPr>
          </w:rPrChange>
        </w:rPr>
        <w:t>art. 15</w:t>
      </w:r>
      <w:r w:rsidRPr="001E7723">
        <w:rPr>
          <w:rFonts w:ascii="Segoe UI" w:hAnsi="Segoe UI" w:cs="Segoe UI"/>
          <w:color w:val="5B9BD5" w:themeColor="accent5"/>
        </w:rPr>
        <w:t xml:space="preserve"> </w:t>
      </w:r>
      <w:r>
        <w:rPr>
          <w:rFonts w:ascii="Segoe UI" w:hAnsi="Segoe UI" w:cs="Segoe UI"/>
          <w:color w:val="333333"/>
        </w:rPr>
        <w:t xml:space="preserve">(trato inhumano o degradante) es directa y vinculante. </w:t>
      </w:r>
    </w:p>
    <w:p w:rsidR="001D70C0" w:rsidRDefault="00047876" w:rsidP="00E52D94">
      <w:pPr>
        <w:pStyle w:val="NormalWeb"/>
        <w:shd w:val="clear" w:color="auto" w:fill="FFFFFF"/>
        <w:spacing w:before="0" w:beforeAutospacing="0" w:after="150" w:afterAutospacing="0"/>
        <w:jc w:val="both"/>
        <w:rPr>
          <w:ins w:id="185" w:author="Gabriel De la Mora Gonzalez" w:date="2023-01-13T11:16:00Z"/>
          <w:rFonts w:ascii="Segoe UI" w:hAnsi="Segoe UI" w:cs="Segoe UI"/>
          <w:color w:val="333333"/>
        </w:rPr>
      </w:pPr>
      <w:r>
        <w:rPr>
          <w:rFonts w:ascii="Segoe UI" w:hAnsi="Segoe UI" w:cs="Segoe UI"/>
          <w:color w:val="333333"/>
        </w:rPr>
        <w:t xml:space="preserve">La misma cuestión </w:t>
      </w:r>
      <w:r w:rsidR="001E7723">
        <w:rPr>
          <w:rFonts w:ascii="Segoe UI" w:hAnsi="Segoe UI" w:cs="Segoe UI"/>
          <w:color w:val="333333"/>
        </w:rPr>
        <w:t xml:space="preserve">ya fue resuelta en su día </w:t>
      </w:r>
      <w:r>
        <w:rPr>
          <w:rFonts w:ascii="Segoe UI" w:hAnsi="Segoe UI" w:cs="Segoe UI"/>
          <w:color w:val="333333"/>
        </w:rPr>
        <w:t>en relación al CEDH, en cual no se reconoce el derecho de asilo dentro del catálogo de derechos y libertades fundamentales</w:t>
      </w:r>
      <w:r w:rsidR="001E7723">
        <w:rPr>
          <w:rFonts w:ascii="Segoe UI" w:hAnsi="Segoe UI" w:cs="Segoe UI"/>
          <w:color w:val="333333"/>
        </w:rPr>
        <w:t xml:space="preserve">. Sin embargo, el TEDH y </w:t>
      </w:r>
      <w:r>
        <w:rPr>
          <w:rFonts w:ascii="Segoe UI" w:hAnsi="Segoe UI" w:cs="Segoe UI"/>
          <w:color w:val="333333"/>
        </w:rPr>
        <w:t xml:space="preserve">a través del principio de no devolución, vinculándolo al </w:t>
      </w:r>
      <w:r w:rsidRPr="00047876">
        <w:rPr>
          <w:rFonts w:ascii="Segoe UI" w:hAnsi="Segoe UI" w:cs="Segoe UI"/>
          <w:color w:val="4472C4" w:themeColor="accent1"/>
        </w:rPr>
        <w:t>art. 3 del CEDH</w:t>
      </w:r>
      <w:r>
        <w:rPr>
          <w:rFonts w:ascii="Segoe UI" w:hAnsi="Segoe UI" w:cs="Segoe UI"/>
          <w:color w:val="333333"/>
        </w:rPr>
        <w:t xml:space="preserve"> sobre trato inhumano o degradante, </w:t>
      </w:r>
      <w:r w:rsidR="001E7723">
        <w:rPr>
          <w:rFonts w:ascii="Segoe UI" w:hAnsi="Segoe UI" w:cs="Segoe UI"/>
          <w:color w:val="333333"/>
        </w:rPr>
        <w:t xml:space="preserve">si viene </w:t>
      </w:r>
      <w:r>
        <w:rPr>
          <w:rFonts w:ascii="Segoe UI" w:hAnsi="Segoe UI" w:cs="Segoe UI"/>
          <w:color w:val="333333"/>
        </w:rPr>
        <w:t xml:space="preserve">admitiendo y resolviendo las demandas interpuestas por violación de dicho principio, como vulneración de derechos fundamentales. </w:t>
      </w:r>
    </w:p>
    <w:p w:rsidR="00047876" w:rsidRDefault="00047876" w:rsidP="00E52D94">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 xml:space="preserve">Así, en aplicación del </w:t>
      </w:r>
      <w:r w:rsidRPr="00F936BE">
        <w:rPr>
          <w:rFonts w:ascii="Segoe UI" w:hAnsi="Segoe UI" w:cs="Segoe UI"/>
          <w:color w:val="4472C4" w:themeColor="accent1"/>
          <w:rPrChange w:id="186" w:author="Gabriel De la Mora Gonzalez" w:date="2023-01-13T12:04:00Z">
            <w:rPr>
              <w:rFonts w:ascii="Segoe UI" w:hAnsi="Segoe UI" w:cs="Segoe UI"/>
              <w:color w:val="5B9BD5" w:themeColor="accent5"/>
            </w:rPr>
          </w:rPrChange>
        </w:rPr>
        <w:t>art. 10.2 y 97 de la CE</w:t>
      </w:r>
      <w:r w:rsidRPr="001E7723">
        <w:rPr>
          <w:rFonts w:ascii="Segoe UI" w:hAnsi="Segoe UI" w:cs="Segoe UI"/>
          <w:color w:val="5B9BD5" w:themeColor="accent5"/>
        </w:rPr>
        <w:t xml:space="preserve"> </w:t>
      </w:r>
      <w:r>
        <w:rPr>
          <w:rFonts w:ascii="Segoe UI" w:hAnsi="Segoe UI" w:cs="Segoe UI"/>
          <w:color w:val="333333"/>
        </w:rPr>
        <w:t>que reconoce como guía de interpretación la doctrina emanada de los tribunales internacionales de derechos humanos como el TEDH</w:t>
      </w:r>
      <w:r w:rsidR="001E7723">
        <w:rPr>
          <w:rFonts w:ascii="Segoe UI" w:hAnsi="Segoe UI" w:cs="Segoe UI"/>
          <w:color w:val="333333"/>
        </w:rPr>
        <w:t xml:space="preserve">, nuestros tribunales deben entender que la violación del derecho de asilo es una violación de derechos fundamentales, y en este caso </w:t>
      </w:r>
      <w:r w:rsidR="001E7723" w:rsidRPr="003A6965">
        <w:rPr>
          <w:rFonts w:ascii="Segoe UI" w:hAnsi="Segoe UI" w:cs="Segoe UI"/>
          <w:b/>
          <w:color w:val="333333"/>
        </w:rPr>
        <w:t>total y absoluta,</w:t>
      </w:r>
      <w:r w:rsidR="001E7723">
        <w:rPr>
          <w:rFonts w:ascii="Segoe UI" w:hAnsi="Segoe UI" w:cs="Segoe UI"/>
          <w:color w:val="333333"/>
        </w:rPr>
        <w:t xml:space="preserve"> en cuanto en este caso </w:t>
      </w:r>
      <w:r w:rsidR="001E7723" w:rsidRPr="003A6965">
        <w:rPr>
          <w:rFonts w:ascii="Segoe UI" w:hAnsi="Segoe UI" w:cs="Segoe UI"/>
          <w:b/>
          <w:color w:val="333333"/>
        </w:rPr>
        <w:t>no se ve afectado una aspecto accesorio o derivado, si no en su integridad</w:t>
      </w:r>
      <w:r w:rsidR="001E7723">
        <w:rPr>
          <w:rFonts w:ascii="Segoe UI" w:hAnsi="Segoe UI" w:cs="Segoe UI"/>
          <w:color w:val="333333"/>
        </w:rPr>
        <w:t xml:space="preserve">, al no reconocerse por el Estado, de ningún modo, la situación de solicitante de asilo de la recurrente, al negársele el acceso </w:t>
      </w:r>
      <w:r w:rsidR="001E7723">
        <w:rPr>
          <w:rFonts w:ascii="Segoe UI" w:hAnsi="Segoe UI" w:cs="Segoe UI"/>
          <w:color w:val="333333"/>
        </w:rPr>
        <w:lastRenderedPageBreak/>
        <w:t>al procedimiento de asilo. No es que se le reconozca o no el derecho de asilo, es que ni siquiera se le permite que se valore</w:t>
      </w:r>
      <w:ins w:id="187" w:author="Gabriel De la Mora Gonzalez" w:date="2023-01-13T12:11:00Z">
        <w:r w:rsidR="00883AFB">
          <w:rPr>
            <w:rFonts w:ascii="Segoe UI" w:hAnsi="Segoe UI" w:cs="Segoe UI"/>
            <w:color w:val="333333"/>
          </w:rPr>
          <w:t>, lo que es más grave si cabe.</w:t>
        </w:r>
      </w:ins>
      <w:del w:id="188" w:author="Gabriel De la Mora Gonzalez" w:date="2023-01-13T12:11:00Z">
        <w:r w:rsidR="003A6965" w:rsidDel="00883AFB">
          <w:rPr>
            <w:rFonts w:ascii="Segoe UI" w:hAnsi="Segoe UI" w:cs="Segoe UI"/>
            <w:color w:val="333333"/>
          </w:rPr>
          <w:delText>.</w:delText>
        </w:r>
      </w:del>
    </w:p>
    <w:p w:rsidR="00E52D94" w:rsidRDefault="00047876" w:rsidP="00E52D94">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En cuanto al</w:t>
      </w:r>
      <w:r w:rsidR="00E52D94">
        <w:rPr>
          <w:rFonts w:ascii="Segoe UI" w:hAnsi="Segoe UI" w:cs="Segoe UI"/>
          <w:color w:val="333333"/>
        </w:rPr>
        <w:t xml:space="preserve"> </w:t>
      </w:r>
      <w:r w:rsidR="00A33CC1" w:rsidRPr="003A6965">
        <w:rPr>
          <w:rFonts w:ascii="Segoe UI" w:hAnsi="Segoe UI" w:cs="Segoe UI"/>
          <w:b/>
          <w:color w:val="333333"/>
        </w:rPr>
        <w:t>principio de no devolución</w:t>
      </w:r>
      <w:r w:rsidR="00A33CC1">
        <w:rPr>
          <w:rFonts w:ascii="Segoe UI" w:hAnsi="Segoe UI" w:cs="Segoe UI"/>
          <w:color w:val="333333"/>
        </w:rPr>
        <w:t xml:space="preserve"> nuestra jurisprudencia </w:t>
      </w:r>
      <w:r w:rsidR="00E52D94">
        <w:rPr>
          <w:rFonts w:ascii="Segoe UI" w:hAnsi="Segoe UI" w:cs="Segoe UI"/>
          <w:color w:val="333333"/>
        </w:rPr>
        <w:t xml:space="preserve">lo </w:t>
      </w:r>
      <w:r w:rsidR="00A33CC1">
        <w:rPr>
          <w:rFonts w:ascii="Segoe UI" w:hAnsi="Segoe UI" w:cs="Segoe UI"/>
          <w:color w:val="333333"/>
        </w:rPr>
        <w:t>reconoce como</w:t>
      </w:r>
      <w:r w:rsidR="00A33CC1" w:rsidRPr="00BE2E30">
        <w:rPr>
          <w:rFonts w:ascii="Segoe UI" w:hAnsi="Segoe UI" w:cs="Segoe UI"/>
          <w:b/>
          <w:color w:val="333333"/>
        </w:rPr>
        <w:t xml:space="preserve"> derecho fundamental</w:t>
      </w:r>
      <w:r w:rsidR="00A33CC1">
        <w:rPr>
          <w:rFonts w:ascii="Segoe UI" w:hAnsi="Segoe UI" w:cs="Segoe UI"/>
          <w:color w:val="333333"/>
        </w:rPr>
        <w:t xml:space="preserve"> siendo lugar citar la recie</w:t>
      </w:r>
      <w:r w:rsidR="00E52D94">
        <w:rPr>
          <w:rFonts w:ascii="Segoe UI" w:hAnsi="Segoe UI" w:cs="Segoe UI"/>
          <w:color w:val="333333"/>
        </w:rPr>
        <w:t>nt</w:t>
      </w:r>
      <w:r w:rsidR="00A33CC1">
        <w:rPr>
          <w:rFonts w:ascii="Segoe UI" w:hAnsi="Segoe UI" w:cs="Segoe UI"/>
          <w:color w:val="333333"/>
        </w:rPr>
        <w:t xml:space="preserve">e </w:t>
      </w:r>
      <w:r w:rsidR="003A6965">
        <w:rPr>
          <w:rFonts w:ascii="Segoe UI" w:hAnsi="Segoe UI" w:cs="Segoe UI"/>
          <w:color w:val="333333"/>
        </w:rPr>
        <w:t>sentencia</w:t>
      </w:r>
      <w:r w:rsidR="00A33CC1">
        <w:rPr>
          <w:rFonts w:ascii="Segoe UI" w:hAnsi="Segoe UI" w:cs="Segoe UI"/>
          <w:color w:val="333333"/>
        </w:rPr>
        <w:t xml:space="preserve"> del Tribunal Supremo, en concreto la </w:t>
      </w:r>
      <w:r w:rsidR="00A33CC1" w:rsidRPr="00BE2E30">
        <w:rPr>
          <w:rFonts w:ascii="Segoe UI" w:hAnsi="Segoe UI" w:cs="Segoe UI"/>
          <w:color w:val="4472C4" w:themeColor="accent1"/>
        </w:rPr>
        <w:t>STS 4625/2022, de 12 de diciembre</w:t>
      </w:r>
      <w:r w:rsidR="00A33CC1">
        <w:rPr>
          <w:rFonts w:ascii="Segoe UI" w:hAnsi="Segoe UI" w:cs="Segoe UI"/>
          <w:color w:val="333333"/>
        </w:rPr>
        <w:t xml:space="preserve">, </w:t>
      </w:r>
      <w:r>
        <w:rPr>
          <w:rFonts w:ascii="Segoe UI" w:hAnsi="Segoe UI" w:cs="Segoe UI"/>
          <w:color w:val="333333"/>
        </w:rPr>
        <w:t>en la cual se</w:t>
      </w:r>
      <w:r w:rsidR="00A33CC1">
        <w:rPr>
          <w:rFonts w:ascii="Segoe UI" w:hAnsi="Segoe UI" w:cs="Segoe UI"/>
          <w:color w:val="333333"/>
        </w:rPr>
        <w:t xml:space="preserve"> fija doctrina sobre dicho principio como excepción a expulsión, estimando recurso, </w:t>
      </w:r>
      <w:r w:rsidR="00A33CC1" w:rsidRPr="00A33CC1">
        <w:rPr>
          <w:rFonts w:ascii="Segoe UI" w:hAnsi="Segoe UI" w:cs="Segoe UI"/>
          <w:b/>
          <w:color w:val="333333"/>
        </w:rPr>
        <w:t>reconociendo explícitamente su carácter de derecho fundamental</w:t>
      </w:r>
      <w:r w:rsidR="00E52D94">
        <w:rPr>
          <w:rFonts w:ascii="Segoe UI" w:hAnsi="Segoe UI" w:cs="Segoe UI"/>
          <w:b/>
          <w:color w:val="333333"/>
        </w:rPr>
        <w:t xml:space="preserve"> y su imbricación con otros derechos fundamentales</w:t>
      </w:r>
      <w:r w:rsidR="00E52D94" w:rsidRPr="00E52D94">
        <w:rPr>
          <w:rFonts w:ascii="Segoe UI" w:hAnsi="Segoe UI" w:cs="Segoe UI"/>
          <w:color w:val="333333"/>
        </w:rPr>
        <w:t xml:space="preserve">, así </w:t>
      </w:r>
      <w:r w:rsidR="00E52D94">
        <w:rPr>
          <w:rFonts w:ascii="Segoe UI" w:hAnsi="Segoe UI" w:cs="Segoe UI"/>
          <w:color w:val="333333"/>
        </w:rPr>
        <w:t xml:space="preserve">tras explicar el  carácter de derecho internacional convencional y consuetudinario </w:t>
      </w:r>
      <w:r>
        <w:rPr>
          <w:rFonts w:ascii="Segoe UI" w:hAnsi="Segoe UI" w:cs="Segoe UI"/>
          <w:color w:val="333333"/>
        </w:rPr>
        <w:t xml:space="preserve">de dicho principio </w:t>
      </w:r>
      <w:r w:rsidR="00E52D94">
        <w:rPr>
          <w:rFonts w:ascii="Segoe UI" w:hAnsi="Segoe UI" w:cs="Segoe UI"/>
          <w:color w:val="333333"/>
        </w:rPr>
        <w:t>se dice que:</w:t>
      </w:r>
    </w:p>
    <w:p w:rsidR="00E52D94" w:rsidRPr="00E52D94" w:rsidRDefault="00E52D94" w:rsidP="00E52D94">
      <w:pPr>
        <w:autoSpaceDE w:val="0"/>
        <w:autoSpaceDN w:val="0"/>
        <w:adjustRightInd w:val="0"/>
        <w:spacing w:after="0" w:line="240" w:lineRule="auto"/>
        <w:ind w:left="708"/>
        <w:jc w:val="both"/>
        <w:rPr>
          <w:rFonts w:ascii="Segoe UI" w:eastAsia="Times New Roman" w:hAnsi="Segoe UI" w:cs="Segoe UI"/>
          <w:i/>
          <w:color w:val="333333"/>
          <w:sz w:val="24"/>
          <w:szCs w:val="24"/>
          <w:lang w:eastAsia="es-ES"/>
        </w:rPr>
      </w:pPr>
      <w:r>
        <w:rPr>
          <w:rFonts w:ascii="Segoe UI" w:eastAsia="Times New Roman" w:hAnsi="Segoe UI" w:cs="Segoe UI"/>
          <w:i/>
          <w:color w:val="333333"/>
          <w:sz w:val="24"/>
          <w:szCs w:val="24"/>
          <w:lang w:eastAsia="es-ES"/>
        </w:rPr>
        <w:t>&lt;</w:t>
      </w:r>
      <w:proofErr w:type="gramStart"/>
      <w:r>
        <w:rPr>
          <w:rFonts w:ascii="Segoe UI" w:eastAsia="Times New Roman" w:hAnsi="Segoe UI" w:cs="Segoe UI"/>
          <w:i/>
          <w:color w:val="333333"/>
          <w:sz w:val="24"/>
          <w:szCs w:val="24"/>
          <w:lang w:eastAsia="es-ES"/>
        </w:rPr>
        <w:t>&lt;</w:t>
      </w:r>
      <w:ins w:id="189" w:author="Gabriel De la Mora Gonzalez" w:date="2023-01-13T12:11:00Z">
        <w:r w:rsidR="00883AFB">
          <w:rPr>
            <w:rFonts w:ascii="Segoe UI" w:eastAsia="Times New Roman" w:hAnsi="Segoe UI" w:cs="Segoe UI"/>
            <w:i/>
            <w:color w:val="333333"/>
            <w:sz w:val="24"/>
            <w:szCs w:val="24"/>
            <w:lang w:eastAsia="es-ES"/>
          </w:rPr>
          <w:t>(</w:t>
        </w:r>
        <w:proofErr w:type="gramEnd"/>
        <w:r w:rsidR="00883AFB">
          <w:rPr>
            <w:rFonts w:ascii="Segoe UI" w:eastAsia="Times New Roman" w:hAnsi="Segoe UI" w:cs="Segoe UI"/>
            <w:i/>
            <w:color w:val="333333"/>
            <w:sz w:val="24"/>
            <w:szCs w:val="24"/>
            <w:lang w:eastAsia="es-ES"/>
          </w:rPr>
          <w:t xml:space="preserve">…) </w:t>
        </w:r>
      </w:ins>
      <w:r w:rsidRPr="00E52D94">
        <w:rPr>
          <w:rFonts w:ascii="Segoe UI" w:eastAsia="Times New Roman" w:hAnsi="Segoe UI" w:cs="Segoe UI"/>
          <w:i/>
          <w:color w:val="333333"/>
          <w:sz w:val="24"/>
          <w:szCs w:val="24"/>
          <w:lang w:eastAsia="es-ES"/>
        </w:rPr>
        <w:t xml:space="preserve">El reconocimiento también deriva de </w:t>
      </w:r>
      <w:r w:rsidRPr="00E52D94">
        <w:rPr>
          <w:rFonts w:ascii="Segoe UI" w:eastAsia="Times New Roman" w:hAnsi="Segoe UI" w:cs="Segoe UI"/>
          <w:b/>
          <w:i/>
          <w:color w:val="333333"/>
          <w:sz w:val="24"/>
          <w:szCs w:val="24"/>
          <w:lang w:eastAsia="es-ES"/>
        </w:rPr>
        <w:t>la imbricación de este principio con los derechos fundamentales de la persona</w:t>
      </w:r>
      <w:r w:rsidRPr="00E52D94">
        <w:rPr>
          <w:rFonts w:ascii="Segoe UI" w:eastAsia="Times New Roman" w:hAnsi="Segoe UI" w:cs="Segoe UI"/>
          <w:i/>
          <w:color w:val="333333"/>
          <w:sz w:val="24"/>
          <w:szCs w:val="24"/>
          <w:lang w:eastAsia="es-ES"/>
        </w:rPr>
        <w:t>. La Unión Europea se fundamenta, entre otros, en el respeto a la dignidad humana y a los derechos humanos, incluidos los derechos pertenecientes a las minorías. La salvaguarda de estos derechos es uno de los principios básicos del acervo del Derecho de la Unión, que se plasma además en el art. 78.1 TFUE al que antes nos hemos referido. El TJUE, desde la aprobación del Tratado de Lisboa, ha subordinado el Derecho de</w:t>
      </w:r>
      <w:r>
        <w:rPr>
          <w:rFonts w:ascii="Segoe UI" w:eastAsia="Times New Roman" w:hAnsi="Segoe UI" w:cs="Segoe UI"/>
          <w:i/>
          <w:color w:val="333333"/>
          <w:sz w:val="24"/>
          <w:szCs w:val="24"/>
          <w:lang w:eastAsia="es-ES"/>
        </w:rPr>
        <w:t xml:space="preserve"> </w:t>
      </w:r>
      <w:r w:rsidRPr="00E52D94">
        <w:rPr>
          <w:rFonts w:ascii="Segoe UI" w:eastAsia="Times New Roman" w:hAnsi="Segoe UI" w:cs="Segoe UI"/>
          <w:i/>
          <w:color w:val="333333"/>
          <w:sz w:val="24"/>
          <w:szCs w:val="24"/>
          <w:lang w:eastAsia="es-ES"/>
        </w:rPr>
        <w:t>la Unión a la observancia de la Convención de Ginebra de 1951, y se ha erigido en intérprete de la misma, aunque no sea posible resolver cuestión prejudicial sobre el contenido de sus preceptos por no ser norma de</w:t>
      </w:r>
      <w:r>
        <w:rPr>
          <w:rFonts w:ascii="Segoe UI" w:eastAsia="Times New Roman" w:hAnsi="Segoe UI" w:cs="Segoe UI"/>
          <w:i/>
          <w:color w:val="333333"/>
          <w:sz w:val="24"/>
          <w:szCs w:val="24"/>
          <w:lang w:eastAsia="es-ES"/>
        </w:rPr>
        <w:t xml:space="preserve"> </w:t>
      </w:r>
      <w:r w:rsidRPr="00E52D94">
        <w:rPr>
          <w:rFonts w:ascii="Segoe UI" w:eastAsia="Times New Roman" w:hAnsi="Segoe UI" w:cs="Segoe UI"/>
          <w:i/>
          <w:color w:val="333333"/>
          <w:sz w:val="24"/>
          <w:szCs w:val="24"/>
          <w:lang w:eastAsia="es-ES"/>
        </w:rPr>
        <w:t>la Unión. No obstante, la justificación de su aplicación se obtiene no solo de esa imbricación con el principio general de base convencional y consuetudinaria del Derecho Internacional,</w:t>
      </w:r>
      <w:r w:rsidRPr="00E52D94">
        <w:rPr>
          <w:rFonts w:ascii="Segoe UI" w:eastAsia="Times New Roman" w:hAnsi="Segoe UI" w:cs="Segoe UI"/>
          <w:b/>
          <w:i/>
          <w:color w:val="333333"/>
          <w:sz w:val="24"/>
          <w:szCs w:val="24"/>
          <w:lang w:eastAsia="es-ES"/>
        </w:rPr>
        <w:t xml:space="preserve"> sino también, y muy especialmente, con los derechos fundamentales.</w:t>
      </w:r>
      <w:r w:rsidRPr="00E52D94">
        <w:rPr>
          <w:rFonts w:ascii="Segoe UI" w:eastAsia="Times New Roman" w:hAnsi="Segoe UI" w:cs="Segoe UI"/>
          <w:i/>
          <w:color w:val="333333"/>
          <w:sz w:val="24"/>
          <w:szCs w:val="24"/>
          <w:lang w:eastAsia="es-ES"/>
        </w:rPr>
        <w:t xml:space="preserve"> Estos son una parte integral de los principios generales del Derecho de la Unión, reconocidos como tales ya desde el Tratado de Maastricht, y que hoy se recoge en el art.6.3 TUE -"los derechos fundamentales que garantiza el Convenio Europeo para la Protección de los Derechos Humanos y de las Libertades Fundamentales y los que son fruto de las tradiciones constitucionales comunes a los Estados miembros formarán parte del Derecho de la Unión como principios generales".</w:t>
      </w:r>
    </w:p>
    <w:p w:rsidR="00E52D94" w:rsidRPr="00E52D94" w:rsidRDefault="00E52D94" w:rsidP="00E52D94">
      <w:pPr>
        <w:autoSpaceDE w:val="0"/>
        <w:autoSpaceDN w:val="0"/>
        <w:adjustRightInd w:val="0"/>
        <w:spacing w:after="0" w:line="240" w:lineRule="auto"/>
        <w:ind w:left="708"/>
        <w:jc w:val="both"/>
        <w:rPr>
          <w:rFonts w:ascii="Segoe UI" w:eastAsia="Times New Roman" w:hAnsi="Segoe UI" w:cs="Segoe UI"/>
          <w:i/>
          <w:color w:val="333333"/>
          <w:sz w:val="24"/>
          <w:szCs w:val="24"/>
          <w:lang w:eastAsia="es-ES"/>
        </w:rPr>
      </w:pPr>
    </w:p>
    <w:p w:rsidR="00E52D94" w:rsidRPr="00E52D94" w:rsidRDefault="00E52D94" w:rsidP="00E52D94">
      <w:pPr>
        <w:pStyle w:val="Default"/>
        <w:ind w:left="708"/>
        <w:jc w:val="both"/>
        <w:rPr>
          <w:rFonts w:ascii="Segoe UI" w:eastAsia="Times New Roman" w:hAnsi="Segoe UI" w:cs="Segoe UI"/>
          <w:i/>
          <w:color w:val="333333"/>
          <w:lang w:eastAsia="es-ES"/>
        </w:rPr>
      </w:pPr>
      <w:r w:rsidRPr="00E52D94">
        <w:rPr>
          <w:rFonts w:ascii="Segoe UI" w:eastAsia="Times New Roman" w:hAnsi="Segoe UI" w:cs="Segoe UI"/>
          <w:i/>
          <w:color w:val="333333"/>
          <w:lang w:eastAsia="es-ES"/>
        </w:rPr>
        <w:t xml:space="preserve">Como no podía ser de otra manera, </w:t>
      </w:r>
      <w:r w:rsidRPr="00E52D94">
        <w:rPr>
          <w:rFonts w:ascii="Segoe UI" w:eastAsia="Times New Roman" w:hAnsi="Segoe UI" w:cs="Segoe UI"/>
          <w:b/>
          <w:i/>
          <w:color w:val="333333"/>
          <w:lang w:eastAsia="es-ES"/>
        </w:rPr>
        <w:t>el principio de no devolución no es ajeno a la Carta de Derechos Fundamentales de la Unión Europea</w:t>
      </w:r>
      <w:r w:rsidRPr="00E52D94">
        <w:rPr>
          <w:rFonts w:ascii="Segoe UI" w:eastAsia="Times New Roman" w:hAnsi="Segoe UI" w:cs="Segoe UI"/>
          <w:i/>
          <w:color w:val="333333"/>
          <w:lang w:eastAsia="es-ES"/>
        </w:rPr>
        <w:t>. En su artículo 18 se recoge el derecho de asilo dentro del respeto de</w:t>
      </w:r>
      <w:r>
        <w:rPr>
          <w:rFonts w:ascii="Segoe UI" w:eastAsia="Times New Roman" w:hAnsi="Segoe UI" w:cs="Segoe UI"/>
          <w:i/>
          <w:color w:val="333333"/>
          <w:lang w:eastAsia="es-ES"/>
        </w:rPr>
        <w:t xml:space="preserve"> </w:t>
      </w:r>
      <w:r w:rsidRPr="00E52D94">
        <w:rPr>
          <w:rFonts w:ascii="Segoe UI" w:eastAsia="Times New Roman" w:hAnsi="Segoe UI" w:cs="Segoe UI"/>
          <w:i/>
          <w:color w:val="333333"/>
          <w:lang w:eastAsia="es-ES"/>
        </w:rPr>
        <w:t xml:space="preserve">las normas de la Convención de Ginebra de 28 de julio de 1951 y del Protocolo de 31 de enero de 1967sobre el Estatuto de los Refugiados y de conformidad con el Tratado de la Unión Europea y con el Tratado de Funcionamiento de la Unión Europea, y en su art 19 la protección en caso de devolución, expulsión y extradición, señalando el apartado 2 que "nadie podrá ser devuelto, </w:t>
      </w:r>
      <w:r w:rsidRPr="00E52D94">
        <w:rPr>
          <w:rFonts w:ascii="Segoe UI" w:eastAsia="Times New Roman" w:hAnsi="Segoe UI" w:cs="Segoe UI"/>
          <w:i/>
          <w:color w:val="333333"/>
          <w:lang w:eastAsia="es-ES"/>
        </w:rPr>
        <w:lastRenderedPageBreak/>
        <w:t xml:space="preserve">expulsado o extraditado a un Estado en el que corra un grave riesgo de ser sometido a la pena de muerte, a tortura o a otras penas o tratos inhumanos o degradantes". </w:t>
      </w:r>
      <w:r>
        <w:rPr>
          <w:rFonts w:ascii="Segoe UI" w:eastAsia="Times New Roman" w:hAnsi="Segoe UI" w:cs="Segoe UI"/>
          <w:i/>
          <w:color w:val="333333"/>
          <w:lang w:eastAsia="es-ES"/>
        </w:rPr>
        <w:t>&gt;&gt;</w:t>
      </w:r>
    </w:p>
    <w:tbl>
      <w:tblPr>
        <w:tblW w:w="0" w:type="auto"/>
        <w:tblInd w:w="-108" w:type="dxa"/>
        <w:tblBorders>
          <w:top w:val="nil"/>
          <w:left w:val="nil"/>
          <w:bottom w:val="nil"/>
          <w:right w:val="nil"/>
        </w:tblBorders>
        <w:tblLayout w:type="fixed"/>
        <w:tblLook w:val="0000" w:firstRow="0" w:lastRow="0" w:firstColumn="0" w:lastColumn="0" w:noHBand="0" w:noVBand="0"/>
      </w:tblPr>
      <w:tblGrid>
        <w:gridCol w:w="1978"/>
      </w:tblGrid>
      <w:tr w:rsidR="00E52D94" w:rsidRPr="00E52D94">
        <w:trPr>
          <w:trHeight w:val="159"/>
        </w:trPr>
        <w:tc>
          <w:tcPr>
            <w:tcW w:w="1978" w:type="dxa"/>
          </w:tcPr>
          <w:p w:rsidR="00E52D94" w:rsidRPr="00E52D94" w:rsidRDefault="00E52D94" w:rsidP="00E52D94">
            <w:pPr>
              <w:autoSpaceDE w:val="0"/>
              <w:autoSpaceDN w:val="0"/>
              <w:adjustRightInd w:val="0"/>
              <w:spacing w:after="0" w:line="240" w:lineRule="auto"/>
              <w:jc w:val="both"/>
              <w:rPr>
                <w:rFonts w:ascii="Segoe UI" w:eastAsia="Times New Roman" w:hAnsi="Segoe UI" w:cs="Segoe UI"/>
                <w:color w:val="333333"/>
                <w:sz w:val="24"/>
                <w:szCs w:val="24"/>
                <w:lang w:eastAsia="es-ES"/>
              </w:rPr>
            </w:pPr>
          </w:p>
        </w:tc>
      </w:tr>
    </w:tbl>
    <w:p w:rsidR="00883AFB" w:rsidRDefault="001E7723" w:rsidP="0097417B">
      <w:pPr>
        <w:pStyle w:val="NormalWeb"/>
        <w:shd w:val="clear" w:color="auto" w:fill="FFFFFF"/>
        <w:spacing w:before="0" w:beforeAutospacing="0" w:after="150" w:afterAutospacing="0"/>
        <w:jc w:val="both"/>
        <w:rPr>
          <w:ins w:id="190" w:author="Gabriel De la Mora Gonzalez" w:date="2023-01-13T12:12:00Z"/>
          <w:rFonts w:ascii="Segoe UI" w:hAnsi="Segoe UI" w:cs="Segoe UI"/>
          <w:color w:val="333333"/>
        </w:rPr>
      </w:pPr>
      <w:r>
        <w:rPr>
          <w:rFonts w:ascii="Segoe UI" w:hAnsi="Segoe UI" w:cs="Segoe UI"/>
          <w:color w:val="333333"/>
        </w:rPr>
        <w:t xml:space="preserve">En tercer lugar, la recurrente se encuentra con una </w:t>
      </w:r>
      <w:r w:rsidRPr="0097417B">
        <w:rPr>
          <w:rFonts w:ascii="Segoe UI" w:hAnsi="Segoe UI" w:cs="Segoe UI"/>
          <w:b/>
          <w:color w:val="333333"/>
        </w:rPr>
        <w:t>grave carencia de recursos económicos y en riesgo de situación de calle</w:t>
      </w:r>
      <w:r>
        <w:rPr>
          <w:rFonts w:ascii="Segoe UI" w:hAnsi="Segoe UI" w:cs="Segoe UI"/>
          <w:color w:val="333333"/>
        </w:rPr>
        <w:t xml:space="preserve">, </w:t>
      </w:r>
      <w:del w:id="191" w:author="Gabriel De la Mora Gonzalez" w:date="2023-01-13T12:12:00Z">
        <w:r w:rsidDel="00883AFB">
          <w:rPr>
            <w:rFonts w:ascii="Segoe UI" w:hAnsi="Segoe UI" w:cs="Segoe UI"/>
            <w:color w:val="333333"/>
          </w:rPr>
          <w:delText xml:space="preserve">debiendo vender tamales por las calles y cuidar ancianos de manera clandestina y con el único apoyo de los servicios sociales de la comarca quienes apenas le han colaborado para el pago del alquiler de </w:delText>
        </w:r>
        <w:r w:rsidR="0097417B" w:rsidDel="00883AFB">
          <w:rPr>
            <w:rFonts w:ascii="Segoe UI" w:hAnsi="Segoe UI" w:cs="Segoe UI"/>
            <w:color w:val="333333"/>
          </w:rPr>
          <w:delText xml:space="preserve">una habitación </w:delText>
        </w:r>
        <w:r w:rsidDel="00883AFB">
          <w:rPr>
            <w:rFonts w:ascii="Segoe UI" w:hAnsi="Segoe UI" w:cs="Segoe UI"/>
            <w:color w:val="333333"/>
          </w:rPr>
          <w:delText>compartida en el último mes</w:delText>
        </w:r>
        <w:r w:rsidR="001E2C18" w:rsidDel="00883AFB">
          <w:rPr>
            <w:rFonts w:ascii="Segoe UI" w:hAnsi="Segoe UI" w:cs="Segoe UI"/>
            <w:color w:val="333333"/>
          </w:rPr>
          <w:delText>, y todo ello dada su aparente situación de irregularidad (solo porta pasaporte)</w:delText>
        </w:r>
        <w:r w:rsidDel="00883AFB">
          <w:rPr>
            <w:rFonts w:ascii="Segoe UI" w:hAnsi="Segoe UI" w:cs="Segoe UI"/>
            <w:color w:val="333333"/>
          </w:rPr>
          <w:delText>.</w:delText>
        </w:r>
        <w:r w:rsidR="0097417B" w:rsidDel="00883AFB">
          <w:rPr>
            <w:rFonts w:ascii="Segoe UI" w:hAnsi="Segoe UI" w:cs="Segoe UI"/>
            <w:color w:val="333333"/>
          </w:rPr>
          <w:delText xml:space="preserve"> </w:delText>
        </w:r>
      </w:del>
    </w:p>
    <w:p w:rsidR="00883AFB" w:rsidRDefault="00883AFB" w:rsidP="0097417B">
      <w:pPr>
        <w:pStyle w:val="NormalWeb"/>
        <w:shd w:val="clear" w:color="auto" w:fill="FFFFFF"/>
        <w:spacing w:before="0" w:beforeAutospacing="0" w:after="150" w:afterAutospacing="0"/>
        <w:jc w:val="both"/>
        <w:rPr>
          <w:ins w:id="192" w:author="Gabriel De la Mora Gonzalez" w:date="2023-01-13T12:12:00Z"/>
          <w:rFonts w:ascii="Segoe UI" w:hAnsi="Segoe UI" w:cs="Segoe UI"/>
          <w:color w:val="333333"/>
        </w:rPr>
      </w:pPr>
    </w:p>
    <w:p w:rsidR="00883AFB" w:rsidRDefault="00883AFB" w:rsidP="0097417B">
      <w:pPr>
        <w:pStyle w:val="NormalWeb"/>
        <w:shd w:val="clear" w:color="auto" w:fill="FFFFFF"/>
        <w:spacing w:before="0" w:beforeAutospacing="0" w:after="150" w:afterAutospacing="0"/>
        <w:jc w:val="both"/>
        <w:rPr>
          <w:ins w:id="193" w:author="Gabriel De la Mora Gonzalez" w:date="2023-01-13T12:11:00Z"/>
          <w:rFonts w:ascii="Segoe UI" w:hAnsi="Segoe UI" w:cs="Segoe UI"/>
          <w:color w:val="333333"/>
        </w:rPr>
      </w:pPr>
      <w:ins w:id="194" w:author="Gabriel De la Mora Gonzalez" w:date="2023-01-13T12:12:00Z">
        <w:r>
          <w:rPr>
            <w:rFonts w:ascii="Segoe UI" w:hAnsi="Segoe UI" w:cs="Segoe UI"/>
            <w:color w:val="333333"/>
          </w:rPr>
          <w:t>EXPLICACIÓN SITUCIÓN DE VULNERABILIDAD Y FALTA DE ACCESO A ALOJAMIENTO Y COBERTURA DE OTRAS NECESIDADES BÁSICAS.</w:t>
        </w:r>
      </w:ins>
    </w:p>
    <w:p w:rsidR="00883AFB" w:rsidRDefault="00883AFB" w:rsidP="0097417B">
      <w:pPr>
        <w:pStyle w:val="NormalWeb"/>
        <w:shd w:val="clear" w:color="auto" w:fill="FFFFFF"/>
        <w:spacing w:before="0" w:beforeAutospacing="0" w:after="150" w:afterAutospacing="0"/>
        <w:jc w:val="both"/>
        <w:rPr>
          <w:ins w:id="195" w:author="Gabriel De la Mora Gonzalez" w:date="2023-01-13T12:11:00Z"/>
          <w:rFonts w:ascii="Segoe UI" w:hAnsi="Segoe UI" w:cs="Segoe UI"/>
          <w:color w:val="333333"/>
        </w:rPr>
      </w:pPr>
    </w:p>
    <w:p w:rsidR="0097417B" w:rsidRPr="0097417B" w:rsidRDefault="0097417B" w:rsidP="0097417B">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 xml:space="preserve">Esto es trato inhumano y degradante para quien, una vez realizada la cita que se le niega, podría acceder a los servicios sociales y de acogida </w:t>
      </w:r>
      <w:r w:rsidRPr="00ED458A">
        <w:rPr>
          <w:rFonts w:ascii="Segoe UI" w:hAnsi="Segoe UI" w:cs="Segoe UI"/>
          <w:color w:val="333333"/>
        </w:rPr>
        <w:t>(</w:t>
      </w:r>
      <w:r w:rsidRPr="00ED458A">
        <w:rPr>
          <w:rFonts w:ascii="Segoe UI" w:hAnsi="Segoe UI" w:cs="Segoe UI"/>
          <w:color w:val="4472C4" w:themeColor="accent1"/>
          <w:u w:val="single"/>
        </w:rPr>
        <w:t>art. 18. 1. g)</w:t>
      </w:r>
      <w:r w:rsidRPr="00ED458A">
        <w:rPr>
          <w:rFonts w:ascii="Segoe UI" w:hAnsi="Segoe UI" w:cs="Segoe UI"/>
          <w:color w:val="4472C4" w:themeColor="accent1"/>
        </w:rPr>
        <w:t xml:space="preserve"> y </w:t>
      </w:r>
      <w:r w:rsidRPr="00ED458A">
        <w:rPr>
          <w:rFonts w:ascii="Segoe UI" w:hAnsi="Segoe UI" w:cs="Segoe UI"/>
          <w:color w:val="4472C4" w:themeColor="accent1"/>
          <w:u w:val="single"/>
        </w:rPr>
        <w:t>art. 30</w:t>
      </w:r>
      <w:r w:rsidRPr="00ED458A">
        <w:rPr>
          <w:rFonts w:ascii="Segoe UI" w:hAnsi="Segoe UI" w:cs="Segoe UI"/>
          <w:color w:val="4472C4" w:themeColor="accent1"/>
        </w:rPr>
        <w:t xml:space="preserve"> Ley de asilo</w:t>
      </w:r>
      <w:r w:rsidRPr="00ED458A">
        <w:rPr>
          <w:rFonts w:ascii="Segoe UI" w:hAnsi="Segoe UI" w:cs="Segoe UI"/>
          <w:color w:val="333333"/>
        </w:rPr>
        <w:t>)</w:t>
      </w:r>
      <w:r>
        <w:rPr>
          <w:rFonts w:ascii="Segoe UI" w:hAnsi="Segoe UI" w:cs="Segoe UI"/>
          <w:color w:val="333333"/>
        </w:rPr>
        <w:t xml:space="preserve"> en condiciones de dignidad. La falta de acceso a recursos de acogida y alojamiento por solicitantes de asilo ya ha sido considerada una violación del </w:t>
      </w:r>
      <w:r w:rsidRPr="001E2C18">
        <w:rPr>
          <w:rFonts w:ascii="Segoe UI" w:hAnsi="Segoe UI" w:cs="Segoe UI"/>
          <w:color w:val="5B9BD5" w:themeColor="accent5"/>
          <w:u w:val="single"/>
        </w:rPr>
        <w:t>art. 3</w:t>
      </w:r>
      <w:r w:rsidRPr="001E2C18">
        <w:rPr>
          <w:rFonts w:ascii="Segoe UI" w:hAnsi="Segoe UI" w:cs="Segoe UI"/>
          <w:color w:val="5B9BD5" w:themeColor="accent5"/>
        </w:rPr>
        <w:t xml:space="preserve"> de la CEDH </w:t>
      </w:r>
      <w:r>
        <w:rPr>
          <w:rFonts w:ascii="Segoe UI" w:hAnsi="Segoe UI" w:cs="Segoe UI"/>
          <w:color w:val="333333"/>
        </w:rPr>
        <w:t xml:space="preserve">en la conocida </w:t>
      </w:r>
      <w:r w:rsidRPr="003A6965">
        <w:rPr>
          <w:rFonts w:ascii="Segoe UI" w:hAnsi="Segoe UI" w:cs="Segoe UI"/>
          <w:color w:val="5B9BD5" w:themeColor="accent5"/>
        </w:rPr>
        <w:t>STEDH de 21 de enero de 2011 (Gran Sala), M.S.S. c. B</w:t>
      </w:r>
      <w:r w:rsidR="003A6965">
        <w:rPr>
          <w:rFonts w:ascii="Segoe UI" w:hAnsi="Segoe UI" w:cs="Segoe UI"/>
          <w:color w:val="5B9BD5" w:themeColor="accent5"/>
        </w:rPr>
        <w:t>é</w:t>
      </w:r>
      <w:r w:rsidRPr="003A6965">
        <w:rPr>
          <w:rFonts w:ascii="Segoe UI" w:hAnsi="Segoe UI" w:cs="Segoe UI"/>
          <w:color w:val="5B9BD5" w:themeColor="accent5"/>
        </w:rPr>
        <w:t>lgica y Grecia</w:t>
      </w:r>
      <w:r w:rsidRPr="0097417B">
        <w:rPr>
          <w:rFonts w:ascii="Segoe UI" w:hAnsi="Segoe UI" w:cs="Segoe UI"/>
          <w:color w:val="333333"/>
        </w:rPr>
        <w:t xml:space="preserve">, </w:t>
      </w:r>
      <w:r>
        <w:rPr>
          <w:rFonts w:ascii="Segoe UI" w:hAnsi="Segoe UI" w:cs="Segoe UI"/>
          <w:color w:val="333333"/>
        </w:rPr>
        <w:t xml:space="preserve">en </w:t>
      </w:r>
      <w:r w:rsidR="003A6965">
        <w:rPr>
          <w:rFonts w:ascii="Segoe UI" w:hAnsi="Segoe UI" w:cs="Segoe UI"/>
          <w:color w:val="333333"/>
        </w:rPr>
        <w:t>un</w:t>
      </w:r>
      <w:r>
        <w:rPr>
          <w:rFonts w:ascii="Segoe UI" w:hAnsi="Segoe UI" w:cs="Segoe UI"/>
          <w:color w:val="333333"/>
        </w:rPr>
        <w:t xml:space="preserve"> caso en el que Bélgica trasladó a un solicitante de asilo a Grecia, </w:t>
      </w:r>
      <w:r w:rsidR="003A6965">
        <w:rPr>
          <w:rFonts w:ascii="Segoe UI" w:hAnsi="Segoe UI" w:cs="Segoe UI"/>
          <w:color w:val="333333"/>
        </w:rPr>
        <w:t>país cuya</w:t>
      </w:r>
      <w:r>
        <w:rPr>
          <w:rFonts w:ascii="Segoe UI" w:hAnsi="Segoe UI" w:cs="Segoe UI"/>
          <w:color w:val="333333"/>
        </w:rPr>
        <w:t xml:space="preserve"> carencia y precariedad de estructuras de acogida </w:t>
      </w:r>
      <w:r w:rsidR="003A6965">
        <w:rPr>
          <w:rFonts w:ascii="Segoe UI" w:hAnsi="Segoe UI" w:cs="Segoe UI"/>
          <w:color w:val="333333"/>
        </w:rPr>
        <w:t xml:space="preserve">en dicho momento </w:t>
      </w:r>
      <w:r>
        <w:rPr>
          <w:rFonts w:ascii="Segoe UI" w:hAnsi="Segoe UI" w:cs="Segoe UI"/>
          <w:color w:val="333333"/>
        </w:rPr>
        <w:t>podía someter a la persona a una pobreza extrema.</w:t>
      </w:r>
    </w:p>
    <w:p w:rsidR="000902AD" w:rsidRDefault="003A6965" w:rsidP="000425A2">
      <w:pPr>
        <w:pStyle w:val="NormalWeb"/>
        <w:shd w:val="clear" w:color="auto" w:fill="FFFFFF"/>
        <w:spacing w:before="0" w:beforeAutospacing="0" w:after="150" w:afterAutospacing="0"/>
        <w:jc w:val="both"/>
        <w:rPr>
          <w:ins w:id="196" w:author="Gabriel De la Mora Gonzalez" w:date="2023-01-13T12:28:00Z"/>
          <w:rFonts w:ascii="Segoe UI" w:hAnsi="Segoe UI" w:cs="Segoe UI"/>
          <w:color w:val="333333"/>
        </w:rPr>
      </w:pPr>
      <w:r>
        <w:rPr>
          <w:rFonts w:ascii="Segoe UI" w:hAnsi="Segoe UI" w:cs="Segoe UI"/>
          <w:color w:val="333333"/>
        </w:rPr>
        <w:t xml:space="preserve">En cuarto lugar, el </w:t>
      </w:r>
      <w:r w:rsidRPr="000902AD">
        <w:rPr>
          <w:rFonts w:ascii="Segoe UI" w:hAnsi="Segoe UI" w:cs="Segoe UI"/>
          <w:b/>
          <w:color w:val="333333"/>
          <w:rPrChange w:id="197" w:author="Gabriel De la Mora Gonzalez" w:date="2023-01-13T12:28:00Z">
            <w:rPr>
              <w:rFonts w:ascii="Segoe UI" w:hAnsi="Segoe UI" w:cs="Segoe UI"/>
              <w:color w:val="333333"/>
            </w:rPr>
          </w:rPrChange>
        </w:rPr>
        <w:t>principio de igualdad</w:t>
      </w:r>
      <w:r>
        <w:rPr>
          <w:rFonts w:ascii="Segoe UI" w:hAnsi="Segoe UI" w:cs="Segoe UI"/>
          <w:color w:val="333333"/>
        </w:rPr>
        <w:t xml:space="preserve"> se está conculcando de forma evidente</w:t>
      </w:r>
      <w:r w:rsidR="001E2C18">
        <w:rPr>
          <w:rFonts w:ascii="Segoe UI" w:hAnsi="Segoe UI" w:cs="Segoe UI"/>
          <w:color w:val="333333"/>
        </w:rPr>
        <w:t xml:space="preserve"> </w:t>
      </w:r>
      <w:r>
        <w:rPr>
          <w:rFonts w:ascii="Segoe UI" w:hAnsi="Segoe UI" w:cs="Segoe UI"/>
          <w:color w:val="333333"/>
        </w:rPr>
        <w:t>puesto que es un hecho notorio que muchas otras comisarías de España, cumpliendo sus obligaciones</w:t>
      </w:r>
      <w:r w:rsidR="001E2C18">
        <w:rPr>
          <w:rFonts w:ascii="Segoe UI" w:hAnsi="Segoe UI" w:cs="Segoe UI"/>
          <w:color w:val="333333"/>
        </w:rPr>
        <w:t xml:space="preserve"> legales</w:t>
      </w:r>
      <w:r>
        <w:rPr>
          <w:rFonts w:ascii="Segoe UI" w:hAnsi="Segoe UI" w:cs="Segoe UI"/>
          <w:color w:val="333333"/>
        </w:rPr>
        <w:t xml:space="preserve">, </w:t>
      </w:r>
      <w:r w:rsidRPr="003A6965">
        <w:rPr>
          <w:rFonts w:ascii="Segoe UI" w:hAnsi="Segoe UI" w:cs="Segoe UI"/>
          <w:b/>
          <w:color w:val="333333"/>
        </w:rPr>
        <w:t>sí facilitan cita presencial directa</w:t>
      </w:r>
      <w:r>
        <w:rPr>
          <w:rFonts w:ascii="Segoe UI" w:hAnsi="Segoe UI" w:cs="Segoe UI"/>
          <w:b/>
          <w:color w:val="333333"/>
        </w:rPr>
        <w:t xml:space="preserve"> para solicitar asilo</w:t>
      </w:r>
      <w:r w:rsidRPr="003A6965">
        <w:rPr>
          <w:rFonts w:ascii="Segoe UI" w:hAnsi="Segoe UI" w:cs="Segoe UI"/>
          <w:b/>
          <w:color w:val="333333"/>
        </w:rPr>
        <w:t xml:space="preserve"> a las personas vulnerables</w:t>
      </w:r>
      <w:r>
        <w:rPr>
          <w:rFonts w:ascii="Segoe UI" w:hAnsi="Segoe UI" w:cs="Segoe UI"/>
          <w:color w:val="333333"/>
        </w:rPr>
        <w:t>, ya se de forma directa o a través de los servicios sociales y de acogida (</w:t>
      </w:r>
      <w:proofErr w:type="spellStart"/>
      <w:r>
        <w:rPr>
          <w:rFonts w:ascii="Segoe UI" w:hAnsi="Segoe UI" w:cs="Segoe UI"/>
          <w:color w:val="333333"/>
        </w:rPr>
        <w:t>ONGs</w:t>
      </w:r>
      <w:proofErr w:type="spellEnd"/>
      <w:r>
        <w:rPr>
          <w:rFonts w:ascii="Segoe UI" w:hAnsi="Segoe UI" w:cs="Segoe UI"/>
          <w:color w:val="333333"/>
        </w:rPr>
        <w:t xml:space="preserve"> del Sistema de Acogida dependiente del Ministerio de Inclusión). Por lo que tampoco cabe acoger la </w:t>
      </w:r>
      <w:del w:id="198" w:author="Gabriel De la Mora Gonzalez" w:date="2023-01-13T12:28:00Z">
        <w:r w:rsidDel="000902AD">
          <w:rPr>
            <w:rFonts w:ascii="Segoe UI" w:hAnsi="Segoe UI" w:cs="Segoe UI"/>
            <w:color w:val="333333"/>
          </w:rPr>
          <w:delText>opinión del Fiscal</w:delText>
        </w:r>
      </w:del>
      <w:ins w:id="199" w:author="Gabriel De la Mora Gonzalez" w:date="2023-01-13T12:28:00Z">
        <w:r w:rsidR="000902AD">
          <w:rPr>
            <w:rFonts w:ascii="Segoe UI" w:hAnsi="Segoe UI" w:cs="Segoe UI"/>
            <w:color w:val="333333"/>
          </w:rPr>
          <w:t>postura</w:t>
        </w:r>
      </w:ins>
      <w:r>
        <w:rPr>
          <w:rFonts w:ascii="Segoe UI" w:hAnsi="Segoe UI" w:cs="Segoe UI"/>
          <w:color w:val="333333"/>
        </w:rPr>
        <w:t xml:space="preserve"> en cuanto la dificultad o bloqueo no sería achacable a la comisaría de </w:t>
      </w:r>
      <w:del w:id="200" w:author="Gabriel De la Mora Gonzalez" w:date="2023-01-13T12:26:00Z">
        <w:r w:rsidDel="006A742D">
          <w:rPr>
            <w:rFonts w:ascii="Segoe UI" w:hAnsi="Segoe UI" w:cs="Segoe UI"/>
            <w:color w:val="333333"/>
          </w:rPr>
          <w:delText>Huesca</w:delText>
        </w:r>
      </w:del>
      <w:ins w:id="201" w:author="Gabriel De la Mora Gonzalez" w:date="2023-01-13T12:26:00Z">
        <w:r w:rsidR="006A742D">
          <w:rPr>
            <w:rFonts w:ascii="Segoe UI" w:hAnsi="Segoe UI" w:cs="Segoe UI"/>
            <w:color w:val="333333"/>
          </w:rPr>
          <w:t>XXXXXXX</w:t>
        </w:r>
      </w:ins>
      <w:ins w:id="202" w:author="Gabriel De la Mora Gonzalez" w:date="2023-01-13T12:28:00Z">
        <w:r w:rsidR="000902AD">
          <w:rPr>
            <w:rFonts w:ascii="Segoe UI" w:hAnsi="Segoe UI" w:cs="Segoe UI"/>
            <w:color w:val="333333"/>
          </w:rPr>
          <w:t xml:space="preserve"> si no al Ministerio del Interior en Madrid.</w:t>
        </w:r>
      </w:ins>
      <w:del w:id="203" w:author="Gabriel De la Mora Gonzalez" w:date="2023-01-13T12:28:00Z">
        <w:r w:rsidDel="000902AD">
          <w:rPr>
            <w:rFonts w:ascii="Segoe UI" w:hAnsi="Segoe UI" w:cs="Segoe UI"/>
            <w:color w:val="333333"/>
          </w:rPr>
          <w:delText xml:space="preserve">. </w:delText>
        </w:r>
      </w:del>
    </w:p>
    <w:p w:rsidR="003A6965" w:rsidRDefault="003A6965" w:rsidP="000425A2">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Sí, lo es, puesto que en otras provincias esta problemática se encuentra amortiguada o “parcheada” por la colaboración local y provincial del Ministerio del Interior con los servicios sociales y de acogida</w:t>
      </w:r>
      <w:r w:rsidR="001E2C18">
        <w:rPr>
          <w:rFonts w:ascii="Segoe UI" w:hAnsi="Segoe UI" w:cs="Segoe UI"/>
          <w:color w:val="333333"/>
        </w:rPr>
        <w:t>, facilitando cita a las personas especialmente vulnerables</w:t>
      </w:r>
      <w:r>
        <w:rPr>
          <w:rFonts w:ascii="Segoe UI" w:hAnsi="Segoe UI" w:cs="Segoe UI"/>
          <w:color w:val="333333"/>
        </w:rPr>
        <w:t>.</w:t>
      </w:r>
    </w:p>
    <w:p w:rsidR="001E2C18" w:rsidRDefault="003A6965" w:rsidP="000425A2">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 xml:space="preserve">Finalmente, cabe la </w:t>
      </w:r>
      <w:r w:rsidRPr="003A6965">
        <w:rPr>
          <w:rFonts w:ascii="Segoe UI" w:hAnsi="Segoe UI" w:cs="Segoe UI"/>
          <w:b/>
          <w:color w:val="333333"/>
        </w:rPr>
        <w:t>vulneración del derecho de petición</w:t>
      </w:r>
      <w:r>
        <w:rPr>
          <w:rFonts w:ascii="Segoe UI" w:hAnsi="Segoe UI" w:cs="Segoe UI"/>
          <w:color w:val="333333"/>
        </w:rPr>
        <w:t xml:space="preserve"> </w:t>
      </w:r>
      <w:r w:rsidR="001E2C18">
        <w:rPr>
          <w:rFonts w:ascii="Segoe UI" w:hAnsi="Segoe UI" w:cs="Segoe UI"/>
          <w:color w:val="333333"/>
        </w:rPr>
        <w:t xml:space="preserve">y del </w:t>
      </w:r>
      <w:r w:rsidR="001E2C18" w:rsidRPr="001E2C18">
        <w:rPr>
          <w:rFonts w:ascii="Segoe UI" w:hAnsi="Segoe UI" w:cs="Segoe UI"/>
          <w:b/>
          <w:color w:val="333333"/>
        </w:rPr>
        <w:t>derecho a la tutela efectiva</w:t>
      </w:r>
      <w:r w:rsidR="001E2C18">
        <w:rPr>
          <w:rFonts w:ascii="Segoe UI" w:hAnsi="Segoe UI" w:cs="Segoe UI"/>
          <w:color w:val="333333"/>
        </w:rPr>
        <w:t xml:space="preserve"> y el </w:t>
      </w:r>
      <w:r w:rsidR="001E2C18" w:rsidRPr="001E2C18">
        <w:rPr>
          <w:rFonts w:ascii="Segoe UI" w:hAnsi="Segoe UI" w:cs="Segoe UI"/>
          <w:b/>
          <w:color w:val="333333"/>
        </w:rPr>
        <w:t>debido proceso</w:t>
      </w:r>
      <w:r w:rsidR="001E2C18">
        <w:rPr>
          <w:rFonts w:ascii="Segoe UI" w:hAnsi="Segoe UI" w:cs="Segoe UI"/>
          <w:color w:val="333333"/>
        </w:rPr>
        <w:t xml:space="preserve"> </w:t>
      </w:r>
      <w:r>
        <w:rPr>
          <w:rFonts w:ascii="Segoe UI" w:hAnsi="Segoe UI" w:cs="Segoe UI"/>
          <w:color w:val="333333"/>
        </w:rPr>
        <w:t>en cuanto la respuesta dada por la Administración no da satisfacción a nada de lo planteado, puesto que carece de motivación y es incongruente con las alegaciones expuestas, incluso negando que se trate de un procedimiento o expediente, explicando que dichos actos incluso no serían recurribles o impugnables llevando a la indefensión (</w:t>
      </w:r>
      <w:r w:rsidRPr="001E2C18">
        <w:rPr>
          <w:rFonts w:ascii="Segoe UI" w:hAnsi="Segoe UI" w:cs="Segoe UI"/>
          <w:color w:val="5B9BD5" w:themeColor="accent5"/>
          <w:u w:val="single"/>
        </w:rPr>
        <w:t>art. 24</w:t>
      </w:r>
      <w:r w:rsidRPr="001E2C18">
        <w:rPr>
          <w:rFonts w:ascii="Segoe UI" w:hAnsi="Segoe UI" w:cs="Segoe UI"/>
          <w:color w:val="5B9BD5" w:themeColor="accent5"/>
        </w:rPr>
        <w:t xml:space="preserve"> de la CE) </w:t>
      </w:r>
      <w:r>
        <w:rPr>
          <w:rFonts w:ascii="Segoe UI" w:hAnsi="Segoe UI" w:cs="Segoe UI"/>
          <w:color w:val="333333"/>
        </w:rPr>
        <w:t>a la persona, en cuanto si no contara con asistencia jurídica privada humanitaria (gratuita por este letrado), se encontraría sin alternativa alguna.</w:t>
      </w:r>
    </w:p>
    <w:p w:rsidR="00456870" w:rsidRDefault="003A6965" w:rsidP="000425A2">
      <w:pPr>
        <w:pStyle w:val="NormalWeb"/>
        <w:shd w:val="clear" w:color="auto" w:fill="FFFFFF"/>
        <w:spacing w:before="0" w:beforeAutospacing="0" w:after="150" w:afterAutospacing="0"/>
        <w:jc w:val="both"/>
        <w:rPr>
          <w:ins w:id="204" w:author="Gabriel De la Mora Gonzalez" w:date="2023-12-19T16:48:00Z"/>
          <w:rFonts w:ascii="Segoe UI" w:hAnsi="Segoe UI" w:cs="Segoe UI"/>
          <w:color w:val="333333"/>
        </w:rPr>
      </w:pPr>
      <w:r>
        <w:rPr>
          <w:rFonts w:ascii="Segoe UI" w:hAnsi="Segoe UI" w:cs="Segoe UI"/>
          <w:color w:val="333333"/>
        </w:rPr>
        <w:lastRenderedPageBreak/>
        <w:t>La propia ley orgánica del Derecho de petición explicita que si lo pedido es conforme derecho debe aceptarse la petición, cuando no conste procedimiento ordinario regulado. Y no, no hay un procedimiento administrativo regulado para solicitar asilo para personas vulnerables, porque la ley y reglamento de asilo no han transpuesto al ordenamiento interno lo establecido por las directivas comunitarias de asilo</w:t>
      </w:r>
      <w:r w:rsidR="001E2C18">
        <w:rPr>
          <w:rFonts w:ascii="Segoe UI" w:hAnsi="Segoe UI" w:cs="Segoe UI"/>
          <w:color w:val="333333"/>
        </w:rPr>
        <w:t xml:space="preserve"> en este punto. </w:t>
      </w:r>
    </w:p>
    <w:p w:rsidR="003A6965" w:rsidRDefault="001E2C18" w:rsidP="000425A2">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Solo existe una forma regulada de pedir asilo, según afirma el Ministerio del Interior en sus escritos: la cita previa online.</w:t>
      </w:r>
    </w:p>
    <w:p w:rsidR="00A33CC1" w:rsidRDefault="00A33CC1" w:rsidP="000425A2">
      <w:pPr>
        <w:pStyle w:val="NormalWeb"/>
        <w:shd w:val="clear" w:color="auto" w:fill="FFFFFF"/>
        <w:spacing w:before="0" w:beforeAutospacing="0" w:after="150" w:afterAutospacing="0"/>
        <w:jc w:val="both"/>
        <w:rPr>
          <w:rFonts w:ascii="Segoe UI" w:hAnsi="Segoe UI" w:cs="Segoe UI"/>
          <w:color w:val="333333"/>
        </w:rPr>
      </w:pPr>
    </w:p>
    <w:p w:rsidR="00A33CC1" w:rsidRPr="001E2C18" w:rsidRDefault="00361E44">
      <w:pPr>
        <w:pStyle w:val="NormalWeb"/>
        <w:shd w:val="clear" w:color="auto" w:fill="FFFFFF"/>
        <w:spacing w:before="0" w:beforeAutospacing="0" w:after="150" w:afterAutospacing="0"/>
        <w:jc w:val="both"/>
        <w:rPr>
          <w:rFonts w:ascii="Segoe UI" w:hAnsi="Segoe UI" w:cs="Segoe UI"/>
          <w:b/>
          <w:color w:val="333333"/>
        </w:rPr>
        <w:pPrChange w:id="205" w:author="Gabriel De la Mora Gonzalez" w:date="2023-01-13T11:17:00Z">
          <w:pPr>
            <w:pStyle w:val="NormalWeb"/>
            <w:numPr>
              <w:numId w:val="25"/>
            </w:numPr>
            <w:shd w:val="clear" w:color="auto" w:fill="FFFFFF"/>
            <w:spacing w:before="0" w:beforeAutospacing="0" w:after="150" w:afterAutospacing="0"/>
            <w:ind w:left="720" w:hanging="360"/>
            <w:jc w:val="both"/>
          </w:pPr>
        </w:pPrChange>
      </w:pPr>
      <w:proofErr w:type="gramStart"/>
      <w:ins w:id="206" w:author="Gabriel De la Mora Gonzalez" w:date="2023-01-13T11:17:00Z">
        <w:r>
          <w:rPr>
            <w:rFonts w:ascii="Segoe UI" w:hAnsi="Segoe UI" w:cs="Segoe UI"/>
            <w:b/>
            <w:color w:val="333333"/>
          </w:rPr>
          <w:t>SEGUNDO.-</w:t>
        </w:r>
        <w:proofErr w:type="gramEnd"/>
        <w:r>
          <w:rPr>
            <w:rFonts w:ascii="Segoe UI" w:hAnsi="Segoe UI" w:cs="Segoe UI"/>
            <w:b/>
            <w:color w:val="333333"/>
          </w:rPr>
          <w:t xml:space="preserve"> </w:t>
        </w:r>
      </w:ins>
      <w:ins w:id="207" w:author="Gabriel De la Mora Gonzalez" w:date="2023-01-13T11:19:00Z">
        <w:r>
          <w:rPr>
            <w:rFonts w:ascii="Segoe UI" w:hAnsi="Segoe UI" w:cs="Segoe UI"/>
            <w:b/>
            <w:color w:val="333333"/>
          </w:rPr>
          <w:t xml:space="preserve">Sobre la </w:t>
        </w:r>
      </w:ins>
      <w:del w:id="208" w:author="Gabriel De la Mora Gonzalez" w:date="2023-01-13T11:17:00Z">
        <w:r w:rsidR="00A33CC1" w:rsidRPr="001E2C18" w:rsidDel="00361E44">
          <w:rPr>
            <w:rFonts w:ascii="Segoe UI" w:hAnsi="Segoe UI" w:cs="Segoe UI"/>
            <w:b/>
            <w:color w:val="333333"/>
          </w:rPr>
          <w:delText xml:space="preserve"> </w:delText>
        </w:r>
      </w:del>
      <w:del w:id="209" w:author="Gabriel De la Mora Gonzalez" w:date="2023-01-13T11:19:00Z">
        <w:r w:rsidR="00A33CC1" w:rsidRPr="001E2C18" w:rsidDel="00361E44">
          <w:rPr>
            <w:rFonts w:ascii="Segoe UI" w:hAnsi="Segoe UI" w:cs="Segoe UI"/>
            <w:b/>
            <w:color w:val="333333"/>
          </w:rPr>
          <w:delText>L</w:delText>
        </w:r>
      </w:del>
      <w:ins w:id="210" w:author="Gabriel De la Mora Gonzalez" w:date="2023-01-13T11:19:00Z">
        <w:r>
          <w:rPr>
            <w:rFonts w:ascii="Segoe UI" w:hAnsi="Segoe UI" w:cs="Segoe UI"/>
            <w:b/>
            <w:color w:val="333333"/>
          </w:rPr>
          <w:t>l</w:t>
        </w:r>
      </w:ins>
      <w:r w:rsidR="00A33CC1" w:rsidRPr="001E2C18">
        <w:rPr>
          <w:rFonts w:ascii="Segoe UI" w:hAnsi="Segoe UI" w:cs="Segoe UI"/>
          <w:b/>
          <w:color w:val="333333"/>
        </w:rPr>
        <w:t xml:space="preserve">egislación </w:t>
      </w:r>
      <w:del w:id="211" w:author="Gabriel De la Mora Gonzalez" w:date="2023-01-13T12:13:00Z">
        <w:r w:rsidR="00A33CC1" w:rsidRPr="001E2C18" w:rsidDel="00883AFB">
          <w:rPr>
            <w:rFonts w:ascii="Segoe UI" w:hAnsi="Segoe UI" w:cs="Segoe UI"/>
            <w:b/>
            <w:color w:val="333333"/>
          </w:rPr>
          <w:delText xml:space="preserve">constitucional y ordinaria </w:delText>
        </w:r>
      </w:del>
      <w:ins w:id="212" w:author="Gabriel De la Mora Gonzalez" w:date="2023-01-13T12:13:00Z">
        <w:r w:rsidR="00883AFB">
          <w:rPr>
            <w:rFonts w:ascii="Segoe UI" w:hAnsi="Segoe UI" w:cs="Segoe UI"/>
            <w:b/>
            <w:color w:val="333333"/>
          </w:rPr>
          <w:t>de asilo y procedimiento</w:t>
        </w:r>
      </w:ins>
    </w:p>
    <w:p w:rsidR="002313CD" w:rsidDel="00883AFB" w:rsidRDefault="001E2C18" w:rsidP="002313CD">
      <w:pPr>
        <w:pStyle w:val="NormalWeb"/>
        <w:shd w:val="clear" w:color="auto" w:fill="FFFFFF"/>
        <w:spacing w:before="0" w:beforeAutospacing="0" w:after="150" w:afterAutospacing="0"/>
        <w:jc w:val="both"/>
        <w:rPr>
          <w:del w:id="213" w:author="Gabriel De la Mora Gonzalez" w:date="2023-01-13T12:13:00Z"/>
          <w:rFonts w:ascii="Segoe UI" w:hAnsi="Segoe UI" w:cs="Segoe UI"/>
          <w:color w:val="333333"/>
        </w:rPr>
      </w:pPr>
      <w:del w:id="214" w:author="Gabriel De la Mora Gonzalez" w:date="2023-01-13T12:13:00Z">
        <w:r w:rsidDel="00883AFB">
          <w:rPr>
            <w:rFonts w:ascii="Segoe UI" w:hAnsi="Segoe UI" w:cs="Segoe UI"/>
            <w:color w:val="333333"/>
          </w:rPr>
          <w:delText>Como se ha explicitado,</w:delText>
        </w:r>
        <w:r w:rsidR="002313CD" w:rsidDel="00883AFB">
          <w:rPr>
            <w:rFonts w:ascii="Segoe UI" w:hAnsi="Segoe UI" w:cs="Segoe UI"/>
            <w:color w:val="333333"/>
          </w:rPr>
          <w:delText xml:space="preserve"> </w:delText>
        </w:r>
        <w:r w:rsidDel="00883AFB">
          <w:rPr>
            <w:rFonts w:ascii="Segoe UI" w:hAnsi="Segoe UI" w:cs="Segoe UI"/>
            <w:color w:val="333333"/>
          </w:rPr>
          <w:delText xml:space="preserve">se está vulnerando </w:delText>
        </w:r>
        <w:r w:rsidR="002313CD" w:rsidDel="00883AFB">
          <w:rPr>
            <w:rFonts w:ascii="Segoe UI" w:hAnsi="Segoe UI" w:cs="Segoe UI"/>
            <w:color w:val="333333"/>
          </w:rPr>
          <w:delText xml:space="preserve">el </w:delText>
        </w:r>
        <w:r w:rsidR="002313CD" w:rsidRPr="00C83752" w:rsidDel="00883AFB">
          <w:rPr>
            <w:rFonts w:ascii="Segoe UI" w:hAnsi="Segoe UI" w:cs="Segoe UI"/>
            <w:b/>
            <w:color w:val="4472C4" w:themeColor="accent1"/>
            <w:u w:val="single"/>
          </w:rPr>
          <w:delText>art. 9</w:delText>
        </w:r>
        <w:r w:rsidR="002313CD" w:rsidRPr="00C83752" w:rsidDel="00883AFB">
          <w:rPr>
            <w:rFonts w:ascii="Segoe UI" w:hAnsi="Segoe UI" w:cs="Segoe UI"/>
            <w:b/>
            <w:color w:val="4472C4" w:themeColor="accent1"/>
          </w:rPr>
          <w:delText xml:space="preserve"> de la CE</w:delText>
        </w:r>
        <w:r w:rsidR="002313CD" w:rsidRPr="00922838" w:rsidDel="00883AFB">
          <w:rPr>
            <w:rFonts w:ascii="Segoe UI" w:hAnsi="Segoe UI" w:cs="Segoe UI"/>
            <w:color w:val="4472C4" w:themeColor="accent1"/>
          </w:rPr>
          <w:delText xml:space="preserve"> </w:delText>
        </w:r>
        <w:r w:rsidR="002313CD" w:rsidDel="00883AFB">
          <w:rPr>
            <w:rFonts w:ascii="Segoe UI" w:hAnsi="Segoe UI" w:cs="Segoe UI"/>
            <w:color w:val="333333"/>
          </w:rPr>
          <w:delText>en relación al Estado de Derecho y que reconoce que</w:delText>
        </w:r>
      </w:del>
    </w:p>
    <w:p w:rsidR="002313CD" w:rsidRPr="00922838" w:rsidDel="00883AFB" w:rsidRDefault="002313CD" w:rsidP="002313CD">
      <w:pPr>
        <w:pStyle w:val="NormalWeb"/>
        <w:shd w:val="clear" w:color="auto" w:fill="FFFFFF"/>
        <w:spacing w:before="0" w:beforeAutospacing="0" w:after="150" w:afterAutospacing="0"/>
        <w:ind w:left="708"/>
        <w:jc w:val="both"/>
        <w:rPr>
          <w:del w:id="215" w:author="Gabriel De la Mora Gonzalez" w:date="2023-01-13T12:13:00Z"/>
          <w:rFonts w:ascii="Segoe UI" w:hAnsi="Segoe UI" w:cs="Segoe UI"/>
          <w:i/>
          <w:color w:val="333333"/>
        </w:rPr>
      </w:pPr>
      <w:del w:id="216" w:author="Gabriel De la Mora Gonzalez" w:date="2023-01-13T12:13:00Z">
        <w:r w:rsidRPr="00922838" w:rsidDel="00883AFB">
          <w:rPr>
            <w:rFonts w:ascii="Segoe UI" w:hAnsi="Segoe UI" w:cs="Segoe UI"/>
            <w:i/>
            <w:color w:val="333333"/>
          </w:rPr>
          <w:delText>1. Los ciudadanos y los poderes públicos están sujetos a la Constitución y al resto del ordenamiento jurídico.</w:delText>
        </w:r>
      </w:del>
    </w:p>
    <w:p w:rsidR="002313CD" w:rsidRPr="00922838" w:rsidDel="00883AFB" w:rsidRDefault="002313CD" w:rsidP="002313CD">
      <w:pPr>
        <w:pStyle w:val="NormalWeb"/>
        <w:shd w:val="clear" w:color="auto" w:fill="FFFFFF"/>
        <w:spacing w:before="0" w:beforeAutospacing="0" w:after="150" w:afterAutospacing="0"/>
        <w:ind w:left="708"/>
        <w:jc w:val="both"/>
        <w:rPr>
          <w:del w:id="217" w:author="Gabriel De la Mora Gonzalez" w:date="2023-01-13T12:13:00Z"/>
          <w:rFonts w:ascii="Segoe UI" w:hAnsi="Segoe UI" w:cs="Segoe UI"/>
          <w:i/>
          <w:color w:val="333333"/>
        </w:rPr>
      </w:pPr>
      <w:del w:id="218" w:author="Gabriel De la Mora Gonzalez" w:date="2023-01-13T12:13:00Z">
        <w:r w:rsidRPr="00922838" w:rsidDel="00883AFB">
          <w:rPr>
            <w:rFonts w:ascii="Segoe UI" w:hAnsi="Segoe UI" w:cs="Segoe UI"/>
            <w:i/>
            <w:color w:val="333333"/>
          </w:rPr>
          <w:delText xml:space="preserve">2. Corresponde a los poderes públicos </w:delText>
        </w:r>
        <w:r w:rsidRPr="00922838" w:rsidDel="00883AFB">
          <w:rPr>
            <w:rFonts w:ascii="Segoe UI" w:hAnsi="Segoe UI" w:cs="Segoe UI"/>
            <w:b/>
            <w:i/>
            <w:color w:val="333333"/>
          </w:rPr>
          <w:delText>promover las condiciones para que la libertad y la igualdad</w:delText>
        </w:r>
        <w:r w:rsidRPr="00922838" w:rsidDel="00883AFB">
          <w:rPr>
            <w:rFonts w:ascii="Segoe UI" w:hAnsi="Segoe UI" w:cs="Segoe UI"/>
            <w:i/>
            <w:color w:val="333333"/>
          </w:rPr>
          <w:delText xml:space="preserve"> del individuo y de los grupos en que se integra sean reales y efectivas; </w:delText>
        </w:r>
        <w:r w:rsidRPr="00922838" w:rsidDel="00883AFB">
          <w:rPr>
            <w:rFonts w:ascii="Segoe UI" w:hAnsi="Segoe UI" w:cs="Segoe UI"/>
            <w:b/>
            <w:i/>
            <w:color w:val="333333"/>
          </w:rPr>
          <w:delText>remover los obstáculos que impidan o dificulten su plenitud</w:delText>
        </w:r>
        <w:r w:rsidRPr="00922838" w:rsidDel="00883AFB">
          <w:rPr>
            <w:rFonts w:ascii="Segoe UI" w:hAnsi="Segoe UI" w:cs="Segoe UI"/>
            <w:i/>
            <w:color w:val="333333"/>
          </w:rPr>
          <w:delText xml:space="preserve"> y facilitar la participación de todos los ciudadanos en la vida política, económica, cultural y social.</w:delText>
        </w:r>
      </w:del>
    </w:p>
    <w:p w:rsidR="002313CD" w:rsidRPr="00922838" w:rsidDel="00883AFB" w:rsidRDefault="002313CD" w:rsidP="002313CD">
      <w:pPr>
        <w:pStyle w:val="NormalWeb"/>
        <w:shd w:val="clear" w:color="auto" w:fill="FFFFFF"/>
        <w:spacing w:before="0" w:beforeAutospacing="0" w:after="150" w:afterAutospacing="0"/>
        <w:ind w:left="708"/>
        <w:jc w:val="both"/>
        <w:rPr>
          <w:del w:id="219" w:author="Gabriel De la Mora Gonzalez" w:date="2023-01-13T12:13:00Z"/>
          <w:rFonts w:ascii="Segoe UI" w:hAnsi="Segoe UI" w:cs="Segoe UI"/>
          <w:i/>
          <w:color w:val="333333"/>
        </w:rPr>
      </w:pPr>
      <w:del w:id="220" w:author="Gabriel De la Mora Gonzalez" w:date="2023-01-13T12:13:00Z">
        <w:r w:rsidRPr="00922838" w:rsidDel="00883AFB">
          <w:rPr>
            <w:rFonts w:ascii="Segoe UI" w:hAnsi="Segoe UI" w:cs="Segoe UI"/>
            <w:i/>
            <w:color w:val="333333"/>
          </w:rPr>
          <w:delText xml:space="preserve">3. La Constitución garantiza el </w:delText>
        </w:r>
        <w:r w:rsidRPr="00922838" w:rsidDel="00883AFB">
          <w:rPr>
            <w:rFonts w:ascii="Segoe UI" w:hAnsi="Segoe UI" w:cs="Segoe UI"/>
            <w:b/>
            <w:i/>
            <w:color w:val="333333"/>
          </w:rPr>
          <w:delText>principio de legalidad</w:delText>
        </w:r>
        <w:r w:rsidRPr="00922838" w:rsidDel="00883AFB">
          <w:rPr>
            <w:rFonts w:ascii="Segoe UI" w:hAnsi="Segoe UI" w:cs="Segoe UI"/>
            <w:i/>
            <w:color w:val="333333"/>
          </w:rPr>
          <w:delText xml:space="preserve">, la jerarquía normativa, la publicidad de las normas, la irretroactividad de las disposiciones sancionadoras no favorables o restrictivas de derechos individuales, </w:delText>
        </w:r>
        <w:r w:rsidRPr="00922838" w:rsidDel="00883AFB">
          <w:rPr>
            <w:rFonts w:ascii="Segoe UI" w:hAnsi="Segoe UI" w:cs="Segoe UI"/>
            <w:b/>
            <w:i/>
            <w:color w:val="333333"/>
          </w:rPr>
          <w:delText>la seguridad jurídica</w:delText>
        </w:r>
        <w:r w:rsidRPr="00922838" w:rsidDel="00883AFB">
          <w:rPr>
            <w:rFonts w:ascii="Segoe UI" w:hAnsi="Segoe UI" w:cs="Segoe UI"/>
            <w:i/>
            <w:color w:val="333333"/>
          </w:rPr>
          <w:delText xml:space="preserve">, la responsabilidad y la </w:delText>
        </w:r>
        <w:r w:rsidRPr="00922838" w:rsidDel="00883AFB">
          <w:rPr>
            <w:rFonts w:ascii="Segoe UI" w:hAnsi="Segoe UI" w:cs="Segoe UI"/>
            <w:b/>
            <w:i/>
            <w:color w:val="333333"/>
          </w:rPr>
          <w:delText>interdicción de la arbitrariedad de los poderes públicos</w:delText>
        </w:r>
        <w:r w:rsidRPr="00922838" w:rsidDel="00883AFB">
          <w:rPr>
            <w:rFonts w:ascii="Segoe UI" w:hAnsi="Segoe UI" w:cs="Segoe UI"/>
            <w:i/>
            <w:color w:val="333333"/>
          </w:rPr>
          <w:delText>.</w:delText>
        </w:r>
      </w:del>
    </w:p>
    <w:p w:rsidR="002313CD" w:rsidDel="00883AFB" w:rsidRDefault="002313CD" w:rsidP="002313CD">
      <w:pPr>
        <w:pStyle w:val="NormalWeb"/>
        <w:shd w:val="clear" w:color="auto" w:fill="FFFFFF"/>
        <w:spacing w:before="0" w:beforeAutospacing="0" w:after="150" w:afterAutospacing="0"/>
        <w:jc w:val="both"/>
        <w:rPr>
          <w:del w:id="221" w:author="Gabriel De la Mora Gonzalez" w:date="2023-01-13T12:13:00Z"/>
          <w:rFonts w:ascii="Segoe UI" w:hAnsi="Segoe UI" w:cs="Segoe UI"/>
          <w:color w:val="333333"/>
        </w:rPr>
      </w:pPr>
      <w:del w:id="222" w:author="Gabriel De la Mora Gonzalez" w:date="2023-01-13T12:13:00Z">
        <w:r w:rsidDel="00883AFB">
          <w:rPr>
            <w:rFonts w:ascii="Segoe UI" w:hAnsi="Segoe UI" w:cs="Segoe UI"/>
            <w:color w:val="333333"/>
          </w:rPr>
          <w:delText xml:space="preserve">Y es que la Ley de Procedimiento Administrativo reconoce como principio elemental el </w:delText>
        </w:r>
        <w:r w:rsidRPr="00836AC9" w:rsidDel="00883AFB">
          <w:rPr>
            <w:rFonts w:ascii="Segoe UI" w:hAnsi="Segoe UI" w:cs="Segoe UI"/>
            <w:b/>
            <w:color w:val="333333"/>
          </w:rPr>
          <w:delText>pleno sometimiento a la Ley y el Derecho de la Administración y sus funcionarios</w:delText>
        </w:r>
        <w:r w:rsidDel="00883AFB">
          <w:rPr>
            <w:rFonts w:ascii="Segoe UI" w:hAnsi="Segoe UI" w:cs="Segoe UI"/>
            <w:color w:val="333333"/>
          </w:rPr>
          <w:delText xml:space="preserve"> y recogido en el </w:delText>
        </w:r>
        <w:r w:rsidRPr="00C83752" w:rsidDel="00883AFB">
          <w:rPr>
            <w:rFonts w:ascii="Segoe UI" w:hAnsi="Segoe UI" w:cs="Segoe UI"/>
            <w:b/>
            <w:color w:val="4472C4" w:themeColor="accent1"/>
            <w:u w:val="single"/>
          </w:rPr>
          <w:delText>art. 103</w:delText>
        </w:r>
        <w:r w:rsidRPr="00C83752" w:rsidDel="00883AFB">
          <w:rPr>
            <w:rFonts w:ascii="Segoe UI" w:hAnsi="Segoe UI" w:cs="Segoe UI"/>
            <w:b/>
            <w:color w:val="4472C4" w:themeColor="accent1"/>
          </w:rPr>
          <w:delText xml:space="preserve"> de la CE</w:delText>
        </w:r>
        <w:r w:rsidDel="00883AFB">
          <w:rPr>
            <w:rFonts w:ascii="Segoe UI" w:hAnsi="Segoe UI" w:cs="Segoe UI"/>
            <w:color w:val="333333"/>
          </w:rPr>
          <w:delText>, el cual también se denuncia se estaría vulnerando por parte del Ministerio del Interior, en cuanto se encontraría anulado o restringido el derecho a solicitar asilo</w:delText>
        </w:r>
        <w:r w:rsidR="001E2C18" w:rsidDel="00883AFB">
          <w:rPr>
            <w:rFonts w:ascii="Segoe UI" w:hAnsi="Segoe UI" w:cs="Segoe UI"/>
            <w:color w:val="333333"/>
          </w:rPr>
          <w:delText xml:space="preserve"> por personas vulnerables</w:delText>
        </w:r>
        <w:r w:rsidDel="00883AFB">
          <w:rPr>
            <w:rFonts w:ascii="Segoe UI" w:hAnsi="Segoe UI" w:cs="Segoe UI"/>
            <w:color w:val="333333"/>
          </w:rPr>
          <w:delText xml:space="preserve"> contrariando la legislación interna como se verá.</w:delText>
        </w:r>
      </w:del>
    </w:p>
    <w:p w:rsidR="00B5294A" w:rsidDel="00883AFB" w:rsidRDefault="002313CD" w:rsidP="00B5294A">
      <w:pPr>
        <w:pStyle w:val="NormalWeb"/>
        <w:shd w:val="clear" w:color="auto" w:fill="FFFFFF"/>
        <w:spacing w:before="0" w:beforeAutospacing="0" w:after="150" w:afterAutospacing="0"/>
        <w:jc w:val="both"/>
        <w:rPr>
          <w:del w:id="223" w:author="Gabriel De la Mora Gonzalez" w:date="2023-01-13T12:13:00Z"/>
          <w:rFonts w:ascii="Segoe UI" w:hAnsi="Segoe UI" w:cs="Segoe UI"/>
          <w:color w:val="333333"/>
        </w:rPr>
      </w:pPr>
      <w:r>
        <w:rPr>
          <w:rFonts w:ascii="Segoe UI" w:hAnsi="Segoe UI" w:cs="Segoe UI"/>
          <w:color w:val="333333"/>
        </w:rPr>
        <w:t>En el caso que nos ocupa nos encontramos con</w:t>
      </w:r>
      <w:r w:rsidR="00B5294A">
        <w:rPr>
          <w:rFonts w:ascii="Segoe UI" w:hAnsi="Segoe UI" w:cs="Segoe UI"/>
          <w:b/>
          <w:color w:val="333333"/>
        </w:rPr>
        <w:t xml:space="preserve"> impedimentos o restricciones para el</w:t>
      </w:r>
      <w:r w:rsidR="00B5294A" w:rsidRPr="00A86B9B">
        <w:rPr>
          <w:rFonts w:ascii="Segoe UI" w:hAnsi="Segoe UI" w:cs="Segoe UI"/>
          <w:b/>
          <w:color w:val="333333"/>
        </w:rPr>
        <w:t xml:space="preserve"> acceso al procedimiento de asilo</w:t>
      </w:r>
      <w:r w:rsidR="00B5294A">
        <w:rPr>
          <w:rFonts w:ascii="Segoe UI" w:hAnsi="Segoe UI" w:cs="Segoe UI"/>
          <w:color w:val="333333"/>
        </w:rPr>
        <w:t xml:space="preserve"> regulado en la Ley de asilo, el reglamento de ejecución</w:t>
      </w:r>
      <w:r>
        <w:rPr>
          <w:rFonts w:ascii="Segoe UI" w:hAnsi="Segoe UI" w:cs="Segoe UI"/>
          <w:color w:val="333333"/>
        </w:rPr>
        <w:t>, que debiera ser</w:t>
      </w:r>
      <w:r w:rsidR="00B5294A">
        <w:rPr>
          <w:rFonts w:ascii="Segoe UI" w:hAnsi="Segoe UI" w:cs="Segoe UI"/>
          <w:color w:val="333333"/>
        </w:rPr>
        <w:t xml:space="preserve"> conforme las Directivas comunitarias de asilo, no transpuestas de forma efectiva a la fecha obligatoria de 2015 y por tanto de aplicación por el “efecto directo” de las mismas”</w:t>
      </w:r>
      <w:r>
        <w:rPr>
          <w:rFonts w:ascii="Segoe UI" w:hAnsi="Segoe UI" w:cs="Segoe UI"/>
          <w:color w:val="333333"/>
        </w:rPr>
        <w:t xml:space="preserve"> cuando sean invocadas por los particulares</w:t>
      </w:r>
      <w:r w:rsidR="00B5294A">
        <w:rPr>
          <w:rFonts w:ascii="Segoe UI" w:hAnsi="Segoe UI" w:cs="Segoe UI"/>
          <w:color w:val="333333"/>
        </w:rPr>
        <w:t>.</w:t>
      </w:r>
    </w:p>
    <w:p w:rsidR="001D69B5" w:rsidRDefault="00883AFB" w:rsidP="00B5294A">
      <w:pPr>
        <w:pStyle w:val="NormalWeb"/>
        <w:shd w:val="clear" w:color="auto" w:fill="FFFFFF"/>
        <w:spacing w:before="0" w:beforeAutospacing="0" w:after="150" w:afterAutospacing="0"/>
        <w:jc w:val="both"/>
        <w:rPr>
          <w:rFonts w:ascii="Segoe UI" w:hAnsi="Segoe UI" w:cs="Segoe UI"/>
          <w:color w:val="333333"/>
        </w:rPr>
      </w:pPr>
      <w:ins w:id="224" w:author="Gabriel De la Mora Gonzalez" w:date="2023-01-13T12:13:00Z">
        <w:r>
          <w:rPr>
            <w:rFonts w:ascii="Segoe UI" w:hAnsi="Segoe UI" w:cs="Segoe UI"/>
            <w:color w:val="333333"/>
          </w:rPr>
          <w:t xml:space="preserve"> </w:t>
        </w:r>
      </w:ins>
      <w:r w:rsidR="001D69B5">
        <w:rPr>
          <w:rFonts w:ascii="Segoe UI" w:hAnsi="Segoe UI" w:cs="Segoe UI"/>
          <w:color w:val="333333"/>
        </w:rPr>
        <w:t>Las citadas normas comunitarias serían las siguientes:</w:t>
      </w:r>
    </w:p>
    <w:p w:rsidR="00B5294A" w:rsidRDefault="00B5294A" w:rsidP="001D69B5">
      <w:pPr>
        <w:pStyle w:val="NormalWeb"/>
        <w:numPr>
          <w:ilvl w:val="0"/>
          <w:numId w:val="21"/>
        </w:numPr>
        <w:shd w:val="clear" w:color="auto" w:fill="FFFFFF"/>
        <w:spacing w:before="0" w:beforeAutospacing="0" w:after="150" w:afterAutospacing="0"/>
        <w:jc w:val="both"/>
        <w:rPr>
          <w:rFonts w:ascii="Segoe UI" w:hAnsi="Segoe UI" w:cs="Segoe UI"/>
          <w:color w:val="4472C4" w:themeColor="accent1"/>
        </w:rPr>
      </w:pPr>
      <w:r w:rsidRPr="00836AC9">
        <w:rPr>
          <w:rFonts w:ascii="Segoe UI" w:hAnsi="Segoe UI" w:cs="Segoe UI"/>
          <w:color w:val="4472C4" w:themeColor="accent1"/>
        </w:rPr>
        <w:t>Directiva 2013/32/UE del Parlamento Europeo y del Consejo, de 26 de junio de 2013, sobre procedimientos comunes para la concesión o la retirada de la protección internacional (versión refundida)</w:t>
      </w:r>
      <w:r>
        <w:rPr>
          <w:rFonts w:ascii="Segoe UI" w:hAnsi="Segoe UI" w:cs="Segoe UI"/>
          <w:color w:val="4472C4" w:themeColor="accent1"/>
        </w:rPr>
        <w:t xml:space="preserve"> o “</w:t>
      </w:r>
      <w:r w:rsidRPr="00836AC9">
        <w:rPr>
          <w:rFonts w:ascii="Segoe UI" w:hAnsi="Segoe UI" w:cs="Segoe UI"/>
          <w:b/>
          <w:color w:val="4472C4" w:themeColor="accent1"/>
          <w:u w:val="single"/>
        </w:rPr>
        <w:t>Directiva de Procedimientos”</w:t>
      </w:r>
    </w:p>
    <w:p w:rsidR="00B5294A" w:rsidRDefault="00B5294A" w:rsidP="001D69B5">
      <w:pPr>
        <w:pStyle w:val="NormalWeb"/>
        <w:numPr>
          <w:ilvl w:val="0"/>
          <w:numId w:val="21"/>
        </w:numPr>
        <w:shd w:val="clear" w:color="auto" w:fill="FFFFFF"/>
        <w:spacing w:before="0" w:beforeAutospacing="0" w:after="150" w:afterAutospacing="0"/>
        <w:jc w:val="both"/>
        <w:rPr>
          <w:rFonts w:ascii="Segoe UI" w:hAnsi="Segoe UI" w:cs="Segoe UI"/>
          <w:color w:val="4472C4" w:themeColor="accent1"/>
        </w:rPr>
      </w:pPr>
      <w:r w:rsidRPr="00836AC9">
        <w:rPr>
          <w:rFonts w:ascii="Segoe UI" w:hAnsi="Segoe UI" w:cs="Segoe UI"/>
          <w:color w:val="4472C4" w:themeColor="accent1"/>
        </w:rPr>
        <w:t xml:space="preserve">Directiva 2013/33/UE del Parlamento Europeo y del Consejo, de 26 de junio de 2013, por la que se aprueban normas para la acogida de los solicitantes de protección internacional </w:t>
      </w:r>
      <w:r>
        <w:rPr>
          <w:rFonts w:ascii="Segoe UI" w:hAnsi="Segoe UI" w:cs="Segoe UI"/>
          <w:color w:val="4472C4" w:themeColor="accent1"/>
        </w:rPr>
        <w:t xml:space="preserve">o </w:t>
      </w:r>
      <w:r w:rsidRPr="00836AC9">
        <w:rPr>
          <w:rFonts w:ascii="Segoe UI" w:hAnsi="Segoe UI" w:cs="Segoe UI"/>
          <w:b/>
          <w:color w:val="4472C4" w:themeColor="accent1"/>
          <w:u w:val="single"/>
        </w:rPr>
        <w:t>“Directiva de Acogida”</w:t>
      </w:r>
    </w:p>
    <w:p w:rsidR="00B5294A" w:rsidRPr="00836AC9" w:rsidRDefault="00B5294A" w:rsidP="001D69B5">
      <w:pPr>
        <w:pStyle w:val="NormalWeb"/>
        <w:numPr>
          <w:ilvl w:val="0"/>
          <w:numId w:val="21"/>
        </w:numPr>
        <w:shd w:val="clear" w:color="auto" w:fill="FFFFFF"/>
        <w:spacing w:before="0" w:beforeAutospacing="0" w:after="150" w:afterAutospacing="0"/>
        <w:jc w:val="both"/>
        <w:rPr>
          <w:rFonts w:ascii="Segoe UI" w:hAnsi="Segoe UI" w:cs="Segoe UI"/>
          <w:color w:val="4472C4" w:themeColor="accent1"/>
        </w:rPr>
      </w:pPr>
      <w:r w:rsidRPr="00836AC9">
        <w:rPr>
          <w:rFonts w:ascii="Segoe UI" w:hAnsi="Segoe UI" w:cs="Segoe UI"/>
          <w:color w:val="4472C4" w:themeColor="accent1"/>
        </w:rPr>
        <w:t>Directiva 2011/95/UE del Parlamento Europeo y del Consejo, de 13 de diciembre de 2011, por la que se establecen normas relativas a los requisitos para el reconocimiento de nacionales de terceros países o apátridas como beneficiarios de protección internacional, a un estatuto uniforme para los refugiados o para las personas con derecho a protección subsidiaria y al contenido de la protección concedida (refundición)</w:t>
      </w:r>
      <w:r>
        <w:rPr>
          <w:rFonts w:ascii="Segoe UI" w:hAnsi="Segoe UI" w:cs="Segoe UI"/>
          <w:color w:val="4472C4" w:themeColor="accent1"/>
        </w:rPr>
        <w:t xml:space="preserve"> o “</w:t>
      </w:r>
      <w:r w:rsidRPr="00836AC9">
        <w:rPr>
          <w:rFonts w:ascii="Segoe UI" w:hAnsi="Segoe UI" w:cs="Segoe UI"/>
          <w:b/>
          <w:color w:val="4472C4" w:themeColor="accent1"/>
          <w:u w:val="single"/>
        </w:rPr>
        <w:t>Directiva de Reconocimiento”</w:t>
      </w:r>
    </w:p>
    <w:p w:rsidR="00EA3420" w:rsidDel="00883AFB" w:rsidRDefault="00B5294A" w:rsidP="00EA3420">
      <w:pPr>
        <w:pStyle w:val="NormalWeb"/>
        <w:shd w:val="clear" w:color="auto" w:fill="FFFFFF"/>
        <w:spacing w:before="0" w:beforeAutospacing="0" w:after="150" w:afterAutospacing="0"/>
        <w:jc w:val="both"/>
        <w:rPr>
          <w:moveFrom w:id="225" w:author="Gabriel De la Mora Gonzalez" w:date="2023-01-13T12:13:00Z"/>
          <w:rFonts w:ascii="Segoe UI" w:hAnsi="Segoe UI" w:cs="Segoe UI"/>
          <w:i/>
          <w:color w:val="333333"/>
        </w:rPr>
      </w:pPr>
      <w:moveFromRangeStart w:id="226" w:author="Gabriel De la Mora Gonzalez" w:date="2023-01-13T12:13:00Z" w:name="move124504443"/>
      <w:moveFrom w:id="227" w:author="Gabriel De la Mora Gonzalez" w:date="2023-01-13T12:13:00Z">
        <w:r w:rsidDel="00883AFB">
          <w:rPr>
            <w:rFonts w:ascii="Segoe UI" w:hAnsi="Segoe UI" w:cs="Segoe UI"/>
            <w:color w:val="333333"/>
          </w:rPr>
          <w:t xml:space="preserve">En </w:t>
        </w:r>
        <w:r w:rsidR="002313CD" w:rsidDel="00883AFB">
          <w:rPr>
            <w:rFonts w:ascii="Segoe UI" w:hAnsi="Segoe UI" w:cs="Segoe UI"/>
            <w:color w:val="333333"/>
          </w:rPr>
          <w:t>todo caso</w:t>
        </w:r>
        <w:r w:rsidDel="00883AFB">
          <w:rPr>
            <w:rFonts w:ascii="Segoe UI" w:hAnsi="Segoe UI" w:cs="Segoe UI"/>
            <w:color w:val="333333"/>
          </w:rPr>
          <w:t xml:space="preserve"> se estaría contrariando el </w:t>
        </w:r>
        <w:r w:rsidRPr="002313CD" w:rsidDel="00883AFB">
          <w:rPr>
            <w:rFonts w:ascii="Segoe UI" w:hAnsi="Segoe UI" w:cs="Segoe UI"/>
            <w:b/>
            <w:color w:val="4472C4" w:themeColor="accent1"/>
            <w:u w:val="single"/>
          </w:rPr>
          <w:t>art. 16</w:t>
        </w:r>
        <w:r w:rsidRPr="002313CD" w:rsidDel="00883AFB">
          <w:rPr>
            <w:rFonts w:ascii="Segoe UI" w:hAnsi="Segoe UI" w:cs="Segoe UI"/>
            <w:b/>
            <w:color w:val="4472C4" w:themeColor="accent1"/>
          </w:rPr>
          <w:t xml:space="preserve"> de la Ley de asilo</w:t>
        </w:r>
        <w:r w:rsidRPr="00FB0CF7" w:rsidDel="00883AFB">
          <w:rPr>
            <w:rFonts w:ascii="Segoe UI" w:hAnsi="Segoe UI" w:cs="Segoe UI"/>
            <w:color w:val="4472C4" w:themeColor="accent1"/>
          </w:rPr>
          <w:t xml:space="preserve"> </w:t>
        </w:r>
        <w:r w:rsidRPr="002313CD" w:rsidDel="00883AFB">
          <w:rPr>
            <w:rFonts w:ascii="Segoe UI" w:hAnsi="Segoe UI" w:cs="Segoe UI"/>
          </w:rPr>
          <w:t xml:space="preserve">que </w:t>
        </w:r>
        <w:r w:rsidDel="00883AFB">
          <w:rPr>
            <w:rFonts w:ascii="Segoe UI" w:hAnsi="Segoe UI" w:cs="Segoe UI"/>
            <w:color w:val="333333"/>
          </w:rPr>
          <w:t>establece que “</w:t>
        </w:r>
        <w:r w:rsidRPr="00EA3420" w:rsidDel="00883AFB">
          <w:rPr>
            <w:rFonts w:ascii="Segoe UI" w:hAnsi="Segoe UI" w:cs="Segoe UI"/>
            <w:b/>
            <w:i/>
            <w:color w:val="333333"/>
          </w:rPr>
          <w:t>Las personas nacionales no comunitarias y las apátridas presentes en territorio español tienen</w:t>
        </w:r>
        <w:r w:rsidRPr="00FB0CF7" w:rsidDel="00883AFB">
          <w:rPr>
            <w:rFonts w:ascii="Segoe UI" w:hAnsi="Segoe UI" w:cs="Segoe UI"/>
            <w:i/>
            <w:color w:val="333333"/>
          </w:rPr>
          <w:t xml:space="preserve"> </w:t>
        </w:r>
        <w:r w:rsidRPr="00EA3420" w:rsidDel="00883AFB">
          <w:rPr>
            <w:rFonts w:ascii="Segoe UI" w:hAnsi="Segoe UI" w:cs="Segoe UI"/>
            <w:b/>
            <w:i/>
            <w:color w:val="333333"/>
            <w:u w:val="single"/>
          </w:rPr>
          <w:t>derecho a solicitar</w:t>
        </w:r>
        <w:r w:rsidRPr="00EA3E4D" w:rsidDel="00883AFB">
          <w:rPr>
            <w:rFonts w:ascii="Segoe UI" w:hAnsi="Segoe UI" w:cs="Segoe UI"/>
            <w:b/>
            <w:i/>
            <w:color w:val="333333"/>
          </w:rPr>
          <w:t xml:space="preserve"> protección internacional en España</w:t>
        </w:r>
        <w:r w:rsidRPr="00FB0CF7" w:rsidDel="00883AFB">
          <w:rPr>
            <w:rFonts w:ascii="Segoe UI" w:hAnsi="Segoe UI" w:cs="Segoe UI"/>
            <w:i/>
            <w:color w:val="333333"/>
          </w:rPr>
          <w:t>.”</w:t>
        </w:r>
        <w:r w:rsidR="00330EB0" w:rsidDel="00883AFB">
          <w:rPr>
            <w:rFonts w:ascii="Segoe UI" w:hAnsi="Segoe UI" w:cs="Segoe UI"/>
            <w:i/>
            <w:color w:val="333333"/>
          </w:rPr>
          <w:t xml:space="preserve"> </w:t>
        </w:r>
      </w:moveFrom>
    </w:p>
    <w:moveFromRangeEnd w:id="226"/>
    <w:p w:rsidR="00EA3420" w:rsidRPr="00EA3420" w:rsidDel="00883AFB" w:rsidRDefault="00EA3420" w:rsidP="00EA3420">
      <w:pPr>
        <w:pStyle w:val="NormalWeb"/>
        <w:shd w:val="clear" w:color="auto" w:fill="FFFFFF"/>
        <w:spacing w:before="0" w:beforeAutospacing="0" w:after="150" w:afterAutospacing="0"/>
        <w:jc w:val="both"/>
        <w:rPr>
          <w:del w:id="228" w:author="Gabriel De la Mora Gonzalez" w:date="2023-01-13T12:13:00Z"/>
          <w:rFonts w:ascii="Segoe UI" w:hAnsi="Segoe UI" w:cs="Segoe UI"/>
          <w:i/>
          <w:color w:val="333333"/>
        </w:rPr>
      </w:pPr>
      <w:del w:id="229" w:author="Gabriel De la Mora Gonzalez" w:date="2023-01-13T12:13:00Z">
        <w:r w:rsidDel="00883AFB">
          <w:rPr>
            <w:rFonts w:ascii="Segoe UI" w:hAnsi="Segoe UI" w:cs="Segoe UI"/>
            <w:color w:val="333333"/>
          </w:rPr>
          <w:delText xml:space="preserve">Así, ante la negativa a registrar la solicitud por la Brigada la interesada </w:delText>
        </w:r>
        <w:r w:rsidRPr="008350A3" w:rsidDel="00883AFB">
          <w:rPr>
            <w:rFonts w:ascii="Segoe UI" w:hAnsi="Segoe UI" w:cs="Segoe UI"/>
            <w:b/>
            <w:color w:val="333333"/>
          </w:rPr>
          <w:delText>no pued</w:delText>
        </w:r>
        <w:r w:rsidDel="00883AFB">
          <w:rPr>
            <w:rFonts w:ascii="Segoe UI" w:hAnsi="Segoe UI" w:cs="Segoe UI"/>
            <w:b/>
            <w:color w:val="333333"/>
          </w:rPr>
          <w:delText>e</w:delText>
        </w:r>
        <w:r w:rsidRPr="008350A3" w:rsidDel="00883AFB">
          <w:rPr>
            <w:rFonts w:ascii="Segoe UI" w:hAnsi="Segoe UI" w:cs="Segoe UI"/>
            <w:b/>
            <w:color w:val="333333"/>
          </w:rPr>
          <w:delText xml:space="preserve"> ver garant</w:delText>
        </w:r>
        <w:r w:rsidRPr="00D37A1A" w:rsidDel="00883AFB">
          <w:rPr>
            <w:rFonts w:ascii="Segoe UI" w:hAnsi="Segoe UI" w:cs="Segoe UI"/>
            <w:b/>
            <w:color w:val="333333"/>
          </w:rPr>
          <w:delText>izados</w:delText>
        </w:r>
        <w:r w:rsidDel="00883AFB">
          <w:rPr>
            <w:rFonts w:ascii="Segoe UI" w:hAnsi="Segoe UI" w:cs="Segoe UI"/>
            <w:b/>
            <w:color w:val="333333"/>
          </w:rPr>
          <w:delText xml:space="preserve"> de forma efectivas la mayoría de los</w:delText>
        </w:r>
        <w:r w:rsidRPr="00D37A1A" w:rsidDel="00883AFB">
          <w:rPr>
            <w:rFonts w:ascii="Segoe UI" w:hAnsi="Segoe UI" w:cs="Segoe UI"/>
            <w:b/>
            <w:color w:val="333333"/>
          </w:rPr>
          <w:delText xml:space="preserve"> DERECHOS QUE CORRESPONDEN AL “SOLICITANTE DE ASILO VULNERABLE</w:delText>
        </w:r>
        <w:r w:rsidDel="00883AFB">
          <w:rPr>
            <w:rFonts w:ascii="Segoe UI" w:hAnsi="Segoe UI" w:cs="Segoe UI"/>
            <w:color w:val="333333"/>
          </w:rPr>
          <w:delText>”, tales como</w:delText>
        </w:r>
      </w:del>
    </w:p>
    <w:p w:rsidR="00EA3420" w:rsidDel="00883AFB" w:rsidRDefault="00EA3420" w:rsidP="00EA3420">
      <w:pPr>
        <w:pStyle w:val="Normal1"/>
        <w:shd w:val="clear" w:color="auto" w:fill="FFFFFF"/>
        <w:spacing w:before="120" w:beforeAutospacing="0" w:after="0" w:afterAutospacing="0" w:line="312" w:lineRule="atLeast"/>
        <w:jc w:val="both"/>
        <w:rPr>
          <w:del w:id="230" w:author="Gabriel De la Mora Gonzalez" w:date="2023-01-13T12:13:00Z"/>
          <w:rFonts w:ascii="Segoe UI" w:hAnsi="Segoe UI" w:cs="Segoe UI"/>
          <w:color w:val="333333"/>
        </w:rPr>
      </w:pPr>
    </w:p>
    <w:p w:rsidR="00EA3420" w:rsidRPr="00ED458A" w:rsidDel="00883AFB" w:rsidRDefault="00EA3420" w:rsidP="00EA3420">
      <w:pPr>
        <w:numPr>
          <w:ilvl w:val="0"/>
          <w:numId w:val="6"/>
        </w:numPr>
        <w:shd w:val="clear" w:color="auto" w:fill="FFFFFF"/>
        <w:spacing w:after="0" w:line="240" w:lineRule="auto"/>
        <w:jc w:val="both"/>
        <w:textAlignment w:val="baseline"/>
        <w:rPr>
          <w:del w:id="231" w:author="Gabriel De la Mora Gonzalez" w:date="2023-01-13T12:13:00Z"/>
          <w:rFonts w:ascii="Segoe UI" w:eastAsia="Times New Roman" w:hAnsi="Segoe UI" w:cs="Segoe UI"/>
          <w:color w:val="333333"/>
          <w:sz w:val="24"/>
          <w:szCs w:val="24"/>
          <w:lang w:eastAsia="es-ES"/>
        </w:rPr>
      </w:pPr>
      <w:del w:id="232" w:author="Gabriel De la Mora Gonzalez" w:date="2023-01-13T12:13:00Z">
        <w:r w:rsidRPr="00836AC9" w:rsidDel="00883AFB">
          <w:rPr>
            <w:rFonts w:ascii="Segoe UI" w:eastAsia="Times New Roman" w:hAnsi="Segoe UI" w:cs="Segoe UI"/>
            <w:b/>
            <w:color w:val="333333"/>
            <w:sz w:val="24"/>
            <w:szCs w:val="24"/>
            <w:lang w:eastAsia="es-ES"/>
          </w:rPr>
          <w:delText>A PERMANECER EN EL TERRITORIO ESPAÑOL</w:delText>
        </w:r>
        <w:r w:rsidRPr="00ED458A" w:rsidDel="00883AFB">
          <w:rPr>
            <w:rFonts w:ascii="Segoe UI" w:eastAsia="Times New Roman" w:hAnsi="Segoe UI" w:cs="Segoe UI"/>
            <w:color w:val="333333"/>
            <w:sz w:val="24"/>
            <w:szCs w:val="24"/>
            <w:lang w:eastAsia="es-ES"/>
          </w:rPr>
          <w:delText> provisionalmente, lo que conllevará la suspensión de cualquier proceso de devolución, expulsión o extradición que pudiera afectar al solicitante (</w:delText>
        </w:r>
        <w:r w:rsidRPr="00ED458A" w:rsidDel="00883AFB">
          <w:rPr>
            <w:rFonts w:ascii="Segoe UI" w:eastAsia="Times New Roman" w:hAnsi="Segoe UI" w:cs="Segoe UI"/>
            <w:color w:val="4472C4" w:themeColor="accent1"/>
            <w:sz w:val="24"/>
            <w:szCs w:val="24"/>
            <w:u w:val="single"/>
            <w:lang w:eastAsia="es-ES"/>
          </w:rPr>
          <w:delText>art. 18 1. d)</w:delText>
        </w:r>
        <w:r w:rsidRPr="00ED458A" w:rsidDel="00883AFB">
          <w:rPr>
            <w:rFonts w:ascii="Segoe UI" w:eastAsia="Times New Roman" w:hAnsi="Segoe UI" w:cs="Segoe UI"/>
            <w:color w:val="4472C4" w:themeColor="accent1"/>
            <w:sz w:val="24"/>
            <w:szCs w:val="24"/>
            <w:lang w:eastAsia="es-ES"/>
          </w:rPr>
          <w:delText xml:space="preserve"> Ley de asilo</w:delText>
        </w:r>
        <w:r w:rsidRPr="00ED458A" w:rsidDel="00883AFB">
          <w:rPr>
            <w:rFonts w:ascii="Segoe UI" w:eastAsia="Times New Roman" w:hAnsi="Segoe UI" w:cs="Segoe UI"/>
            <w:color w:val="333333"/>
            <w:sz w:val="24"/>
            <w:szCs w:val="24"/>
            <w:lang w:eastAsia="es-ES"/>
          </w:rPr>
          <w:delText>) y a</w:delText>
        </w:r>
        <w:r w:rsidDel="00883AFB">
          <w:rPr>
            <w:rFonts w:ascii="Segoe UI" w:eastAsia="Times New Roman" w:hAnsi="Segoe UI" w:cs="Segoe UI"/>
            <w:color w:val="333333"/>
            <w:sz w:val="24"/>
            <w:szCs w:val="24"/>
            <w:lang w:eastAsia="es-ES"/>
          </w:rPr>
          <w:delText xml:space="preserve"> </w:delText>
        </w:r>
        <w:r w:rsidRPr="00836AC9" w:rsidDel="00883AFB">
          <w:rPr>
            <w:rFonts w:ascii="Segoe UI" w:eastAsia="Times New Roman" w:hAnsi="Segoe UI" w:cs="Segoe UI"/>
            <w:b/>
            <w:color w:val="333333"/>
            <w:sz w:val="24"/>
            <w:szCs w:val="24"/>
            <w:lang w:eastAsia="es-ES"/>
          </w:rPr>
          <w:delText>A CIRCULAR LIBREMENTE</w:delText>
        </w:r>
        <w:r w:rsidRPr="00ED458A" w:rsidDel="00883AFB">
          <w:rPr>
            <w:rFonts w:ascii="Segoe UI" w:eastAsia="Times New Roman" w:hAnsi="Segoe UI" w:cs="Segoe UI"/>
            <w:color w:val="333333"/>
            <w:sz w:val="24"/>
            <w:szCs w:val="24"/>
            <w:lang w:eastAsia="es-ES"/>
          </w:rPr>
          <w:delText> por el territorio español</w:delText>
        </w:r>
        <w:r w:rsidDel="00883AFB">
          <w:rPr>
            <w:rFonts w:ascii="Segoe UI" w:eastAsia="Times New Roman" w:hAnsi="Segoe UI" w:cs="Segoe UI"/>
            <w:color w:val="333333"/>
            <w:sz w:val="24"/>
            <w:szCs w:val="24"/>
            <w:lang w:eastAsia="es-ES"/>
          </w:rPr>
          <w:delText>.</w:delText>
        </w:r>
      </w:del>
    </w:p>
    <w:p w:rsidR="00EA3420" w:rsidRPr="00ED458A" w:rsidDel="00883AFB" w:rsidRDefault="00EA3420" w:rsidP="00EA3420">
      <w:pPr>
        <w:shd w:val="clear" w:color="auto" w:fill="FFFFFF"/>
        <w:spacing w:after="0" w:line="240" w:lineRule="auto"/>
        <w:ind w:left="720"/>
        <w:jc w:val="both"/>
        <w:textAlignment w:val="baseline"/>
        <w:rPr>
          <w:del w:id="233" w:author="Gabriel De la Mora Gonzalez" w:date="2023-01-13T12:13:00Z"/>
          <w:rFonts w:ascii="Segoe UI" w:eastAsia="Times New Roman" w:hAnsi="Segoe UI" w:cs="Segoe UI"/>
          <w:color w:val="333333"/>
          <w:sz w:val="24"/>
          <w:szCs w:val="24"/>
          <w:lang w:eastAsia="es-ES"/>
        </w:rPr>
      </w:pPr>
    </w:p>
    <w:p w:rsidR="00EA3420" w:rsidDel="00883AFB" w:rsidRDefault="00EA3420" w:rsidP="00EA3420">
      <w:pPr>
        <w:numPr>
          <w:ilvl w:val="0"/>
          <w:numId w:val="7"/>
        </w:numPr>
        <w:shd w:val="clear" w:color="auto" w:fill="FFFFFF"/>
        <w:spacing w:after="0" w:line="240" w:lineRule="auto"/>
        <w:jc w:val="both"/>
        <w:textAlignment w:val="baseline"/>
        <w:rPr>
          <w:del w:id="234" w:author="Gabriel De la Mora Gonzalez" w:date="2023-01-13T12:13:00Z"/>
          <w:rFonts w:ascii="Segoe UI" w:eastAsia="Times New Roman" w:hAnsi="Segoe UI" w:cs="Segoe UI"/>
          <w:color w:val="333333"/>
          <w:sz w:val="24"/>
          <w:szCs w:val="24"/>
          <w:lang w:eastAsia="es-ES"/>
        </w:rPr>
      </w:pPr>
      <w:del w:id="235" w:author="Gabriel De la Mora Gonzalez" w:date="2023-01-13T12:13:00Z">
        <w:r w:rsidRPr="00ED458A" w:rsidDel="00883AFB">
          <w:rPr>
            <w:rFonts w:ascii="Segoe UI" w:eastAsia="Times New Roman" w:hAnsi="Segoe UI" w:cs="Segoe UI"/>
            <w:color w:val="333333"/>
            <w:sz w:val="24"/>
            <w:szCs w:val="24"/>
            <w:lang w:eastAsia="es-ES"/>
          </w:rPr>
          <w:delText>A ser </w:delText>
        </w:r>
        <w:r w:rsidRPr="00836AC9" w:rsidDel="00883AFB">
          <w:rPr>
            <w:rFonts w:ascii="Segoe UI" w:eastAsia="Times New Roman" w:hAnsi="Segoe UI" w:cs="Segoe UI"/>
            <w:b/>
            <w:color w:val="333333"/>
            <w:sz w:val="24"/>
            <w:szCs w:val="24"/>
            <w:lang w:eastAsia="es-ES"/>
          </w:rPr>
          <w:delText>DOCUMENTADA</w:delText>
        </w:r>
        <w:r w:rsidRPr="00ED458A" w:rsidDel="00883AFB">
          <w:rPr>
            <w:rFonts w:ascii="Segoe UI" w:eastAsia="Times New Roman" w:hAnsi="Segoe UI" w:cs="Segoe UI"/>
            <w:color w:val="333333"/>
            <w:sz w:val="24"/>
            <w:szCs w:val="24"/>
            <w:lang w:eastAsia="es-ES"/>
          </w:rPr>
          <w:delText> como solicitante de protección internacional (</w:delText>
        </w:r>
        <w:r w:rsidRPr="00ED458A" w:rsidDel="00883AFB">
          <w:rPr>
            <w:rFonts w:ascii="Segoe UI" w:eastAsia="Times New Roman" w:hAnsi="Segoe UI" w:cs="Segoe UI"/>
            <w:color w:val="4472C4" w:themeColor="accent1"/>
            <w:sz w:val="24"/>
            <w:szCs w:val="24"/>
            <w:u w:val="single"/>
            <w:lang w:eastAsia="es-ES"/>
          </w:rPr>
          <w:delText xml:space="preserve">art. 18. 1. a) </w:delText>
        </w:r>
        <w:r w:rsidRPr="00ED458A" w:rsidDel="00883AFB">
          <w:rPr>
            <w:rFonts w:ascii="Segoe UI" w:eastAsia="Times New Roman" w:hAnsi="Segoe UI" w:cs="Segoe UI"/>
            <w:color w:val="4472C4" w:themeColor="accent1"/>
            <w:sz w:val="24"/>
            <w:szCs w:val="24"/>
            <w:lang w:eastAsia="es-ES"/>
          </w:rPr>
          <w:delText>Ley de asilo)</w:delText>
        </w:r>
        <w:r w:rsidRPr="008350A3" w:rsidDel="00883AFB">
          <w:rPr>
            <w:rFonts w:ascii="Segoe UI" w:eastAsia="Times New Roman" w:hAnsi="Segoe UI" w:cs="Segoe UI"/>
            <w:color w:val="4472C4" w:themeColor="accent1"/>
            <w:sz w:val="24"/>
            <w:szCs w:val="24"/>
            <w:lang w:eastAsia="es-ES"/>
          </w:rPr>
          <w:delText xml:space="preserve"> </w:delText>
        </w:r>
        <w:r w:rsidDel="00883AFB">
          <w:rPr>
            <w:rFonts w:ascii="Segoe UI" w:eastAsia="Times New Roman" w:hAnsi="Segoe UI" w:cs="Segoe UI"/>
            <w:color w:val="333333"/>
            <w:sz w:val="24"/>
            <w:szCs w:val="24"/>
            <w:lang w:eastAsia="es-ES"/>
          </w:rPr>
          <w:delText>al efecto de ver garantizados el resto de derechos.</w:delText>
        </w:r>
      </w:del>
    </w:p>
    <w:p w:rsidR="00EA3420" w:rsidRPr="00ED458A" w:rsidDel="00883AFB" w:rsidRDefault="00EA3420" w:rsidP="00EA3420">
      <w:pPr>
        <w:shd w:val="clear" w:color="auto" w:fill="FFFFFF"/>
        <w:spacing w:after="0" w:line="240" w:lineRule="auto"/>
        <w:ind w:left="720"/>
        <w:jc w:val="both"/>
        <w:textAlignment w:val="baseline"/>
        <w:rPr>
          <w:del w:id="236" w:author="Gabriel De la Mora Gonzalez" w:date="2023-01-13T12:13:00Z"/>
          <w:rFonts w:ascii="Segoe UI" w:eastAsia="Times New Roman" w:hAnsi="Segoe UI" w:cs="Segoe UI"/>
          <w:color w:val="333333"/>
          <w:sz w:val="24"/>
          <w:szCs w:val="24"/>
          <w:lang w:eastAsia="es-ES"/>
        </w:rPr>
      </w:pPr>
    </w:p>
    <w:p w:rsidR="00EA3420" w:rsidRPr="00ED458A" w:rsidDel="00883AFB" w:rsidRDefault="00EA3420" w:rsidP="00EA3420">
      <w:pPr>
        <w:numPr>
          <w:ilvl w:val="0"/>
          <w:numId w:val="8"/>
        </w:numPr>
        <w:shd w:val="clear" w:color="auto" w:fill="FFFFFF"/>
        <w:spacing w:after="0" w:line="240" w:lineRule="auto"/>
        <w:jc w:val="both"/>
        <w:textAlignment w:val="baseline"/>
        <w:rPr>
          <w:del w:id="237" w:author="Gabriel De la Mora Gonzalez" w:date="2023-01-13T12:13:00Z"/>
          <w:rFonts w:ascii="Segoe UI" w:eastAsia="Times New Roman" w:hAnsi="Segoe UI" w:cs="Segoe UI"/>
          <w:color w:val="333333"/>
          <w:sz w:val="24"/>
          <w:szCs w:val="24"/>
          <w:lang w:eastAsia="es-ES"/>
        </w:rPr>
      </w:pPr>
      <w:del w:id="238" w:author="Gabriel De la Mora Gonzalez" w:date="2023-01-13T12:13:00Z">
        <w:r w:rsidRPr="00FB0F1A" w:rsidDel="00883AFB">
          <w:rPr>
            <w:rFonts w:ascii="Segoe UI" w:eastAsia="Times New Roman" w:hAnsi="Segoe UI" w:cs="Segoe UI"/>
            <w:b/>
            <w:color w:val="333333"/>
            <w:sz w:val="24"/>
            <w:szCs w:val="24"/>
            <w:lang w:eastAsia="es-ES"/>
          </w:rPr>
          <w:delText>A ATENCIÓN SANITARIA</w:delText>
        </w:r>
        <w:r w:rsidRPr="00ED458A" w:rsidDel="00883AFB">
          <w:rPr>
            <w:rFonts w:ascii="Segoe UI" w:eastAsia="Times New Roman" w:hAnsi="Segoe UI" w:cs="Segoe UI"/>
            <w:color w:val="333333"/>
            <w:sz w:val="24"/>
            <w:szCs w:val="24"/>
            <w:lang w:eastAsia="es-ES"/>
          </w:rPr>
          <w:delText> </w:delText>
        </w:r>
        <w:r w:rsidDel="00883AFB">
          <w:rPr>
            <w:rFonts w:ascii="Segoe UI" w:eastAsia="Times New Roman" w:hAnsi="Segoe UI" w:cs="Segoe UI"/>
            <w:color w:val="333333"/>
            <w:sz w:val="24"/>
            <w:szCs w:val="24"/>
            <w:lang w:eastAsia="es-ES"/>
          </w:rPr>
          <w:delText>y</w:delText>
        </w:r>
        <w:r w:rsidRPr="00ED458A" w:rsidDel="00883AFB">
          <w:rPr>
            <w:rFonts w:ascii="Segoe UI" w:eastAsia="Times New Roman" w:hAnsi="Segoe UI" w:cs="Segoe UI"/>
            <w:color w:val="333333"/>
            <w:sz w:val="24"/>
            <w:szCs w:val="24"/>
            <w:lang w:eastAsia="es-ES"/>
          </w:rPr>
          <w:delText xml:space="preserve"> el acceso a la </w:delText>
        </w:r>
        <w:r w:rsidRPr="007D5E0E" w:rsidDel="00883AFB">
          <w:rPr>
            <w:rFonts w:ascii="Segoe UI" w:eastAsia="Times New Roman" w:hAnsi="Segoe UI" w:cs="Segoe UI"/>
            <w:b/>
            <w:color w:val="333333"/>
            <w:sz w:val="24"/>
            <w:szCs w:val="24"/>
            <w:lang w:eastAsia="es-ES"/>
          </w:rPr>
          <w:delText>EDUCACIÓN y la FORMACIÓN PARA EL EMPLEO </w:delText>
        </w:r>
        <w:r w:rsidRPr="00ED458A" w:rsidDel="00883AFB">
          <w:rPr>
            <w:rFonts w:ascii="Segoe UI" w:eastAsia="Times New Roman" w:hAnsi="Segoe UI" w:cs="Segoe UI"/>
            <w:color w:val="333333"/>
            <w:sz w:val="24"/>
            <w:szCs w:val="24"/>
            <w:lang w:eastAsia="es-ES"/>
          </w:rPr>
          <w:delText>en igualdad de condiciones que los-as españoles-as; (</w:delText>
        </w:r>
        <w:r w:rsidRPr="00ED458A" w:rsidDel="00883AFB">
          <w:rPr>
            <w:rFonts w:ascii="Segoe UI" w:eastAsia="Times New Roman" w:hAnsi="Segoe UI" w:cs="Segoe UI"/>
            <w:color w:val="4472C4" w:themeColor="accent1"/>
            <w:sz w:val="24"/>
            <w:szCs w:val="24"/>
            <w:u w:val="single"/>
            <w:lang w:eastAsia="es-ES"/>
          </w:rPr>
          <w:delText>art. 16.2., art. 18. 1. f)</w:delText>
        </w:r>
        <w:r w:rsidRPr="00ED458A" w:rsidDel="00883AFB">
          <w:rPr>
            <w:rFonts w:ascii="Segoe UI" w:eastAsia="Times New Roman" w:hAnsi="Segoe UI" w:cs="Segoe UI"/>
            <w:color w:val="4472C4" w:themeColor="accent1"/>
            <w:sz w:val="24"/>
            <w:szCs w:val="24"/>
            <w:lang w:eastAsia="es-ES"/>
          </w:rPr>
          <w:delText xml:space="preserve"> Ley de asilo</w:delText>
        </w:r>
        <w:r w:rsidRPr="00ED458A" w:rsidDel="00883AFB">
          <w:rPr>
            <w:rFonts w:ascii="Segoe UI" w:eastAsia="Times New Roman" w:hAnsi="Segoe UI" w:cs="Segoe UI"/>
            <w:color w:val="333333"/>
            <w:sz w:val="24"/>
            <w:szCs w:val="24"/>
            <w:lang w:eastAsia="es-ES"/>
          </w:rPr>
          <w:delText>)</w:delText>
        </w:r>
      </w:del>
    </w:p>
    <w:p w:rsidR="00EA3420" w:rsidDel="00883AFB" w:rsidRDefault="00EA3420" w:rsidP="00EA3420">
      <w:pPr>
        <w:shd w:val="clear" w:color="auto" w:fill="FFFFFF"/>
        <w:spacing w:after="0" w:line="240" w:lineRule="auto"/>
        <w:ind w:left="720"/>
        <w:jc w:val="both"/>
        <w:textAlignment w:val="baseline"/>
        <w:rPr>
          <w:del w:id="239" w:author="Gabriel De la Mora Gonzalez" w:date="2023-01-13T12:13:00Z"/>
          <w:rFonts w:ascii="Segoe UI" w:eastAsia="Times New Roman" w:hAnsi="Segoe UI" w:cs="Segoe UI"/>
          <w:color w:val="333333"/>
          <w:sz w:val="24"/>
          <w:szCs w:val="24"/>
          <w:lang w:eastAsia="es-ES"/>
        </w:rPr>
      </w:pPr>
    </w:p>
    <w:p w:rsidR="00EA3420" w:rsidDel="00883AFB" w:rsidRDefault="00EA3420" w:rsidP="00EA3420">
      <w:pPr>
        <w:numPr>
          <w:ilvl w:val="0"/>
          <w:numId w:val="10"/>
        </w:numPr>
        <w:shd w:val="clear" w:color="auto" w:fill="FFFFFF"/>
        <w:spacing w:after="0" w:line="240" w:lineRule="auto"/>
        <w:jc w:val="both"/>
        <w:textAlignment w:val="baseline"/>
        <w:rPr>
          <w:del w:id="240" w:author="Gabriel De la Mora Gonzalez" w:date="2023-01-13T12:13:00Z"/>
          <w:rFonts w:ascii="Segoe UI" w:eastAsia="Times New Roman" w:hAnsi="Segoe UI" w:cs="Segoe UI"/>
          <w:color w:val="333333"/>
          <w:sz w:val="24"/>
          <w:szCs w:val="24"/>
          <w:lang w:eastAsia="es-ES"/>
        </w:rPr>
      </w:pPr>
      <w:del w:id="241" w:author="Gabriel De la Mora Gonzalez" w:date="2023-01-13T12:13:00Z">
        <w:r w:rsidRPr="00ED458A" w:rsidDel="00883AFB">
          <w:rPr>
            <w:rFonts w:ascii="Segoe UI" w:eastAsia="Times New Roman" w:hAnsi="Segoe UI" w:cs="Segoe UI"/>
            <w:color w:val="333333"/>
            <w:sz w:val="24"/>
            <w:szCs w:val="24"/>
            <w:lang w:eastAsia="es-ES"/>
          </w:rPr>
          <w:delText>Siempre que carezcan de recursos económicos, </w:delText>
        </w:r>
        <w:r w:rsidRPr="00FB0F1A" w:rsidDel="00883AFB">
          <w:rPr>
            <w:rFonts w:ascii="Segoe UI" w:eastAsia="Times New Roman" w:hAnsi="Segoe UI" w:cs="Segoe UI"/>
            <w:b/>
            <w:color w:val="333333"/>
            <w:sz w:val="24"/>
            <w:szCs w:val="24"/>
            <w:lang w:eastAsia="es-ES"/>
          </w:rPr>
          <w:delText>ACCESO A LOS SERVICIOS SOCIALES Y DE ACOGIDA </w:delText>
        </w:r>
        <w:r w:rsidRPr="00ED458A" w:rsidDel="00883AFB">
          <w:rPr>
            <w:rFonts w:ascii="Segoe UI" w:eastAsia="Times New Roman" w:hAnsi="Segoe UI" w:cs="Segoe UI"/>
            <w:color w:val="333333"/>
            <w:sz w:val="24"/>
            <w:szCs w:val="24"/>
            <w:lang w:eastAsia="es-ES"/>
          </w:rPr>
          <w:delText>necesarios para garantizar que sus NECESIDADES BÁSICAS están cubiertas en CONDICIONES DE DIGNIDAD; (</w:delText>
        </w:r>
        <w:r w:rsidRPr="00ED458A" w:rsidDel="00883AFB">
          <w:rPr>
            <w:rFonts w:ascii="Segoe UI" w:eastAsia="Times New Roman" w:hAnsi="Segoe UI" w:cs="Segoe UI"/>
            <w:color w:val="4472C4" w:themeColor="accent1"/>
            <w:sz w:val="24"/>
            <w:szCs w:val="24"/>
            <w:u w:val="single"/>
            <w:lang w:eastAsia="es-ES"/>
          </w:rPr>
          <w:delText>art. 18. 1. g)</w:delText>
        </w:r>
        <w:r w:rsidRPr="00ED458A" w:rsidDel="00883AFB">
          <w:rPr>
            <w:rFonts w:ascii="Segoe UI" w:eastAsia="Times New Roman" w:hAnsi="Segoe UI" w:cs="Segoe UI"/>
            <w:color w:val="4472C4" w:themeColor="accent1"/>
            <w:sz w:val="24"/>
            <w:szCs w:val="24"/>
            <w:lang w:eastAsia="es-ES"/>
          </w:rPr>
          <w:delText xml:space="preserve"> y </w:delText>
        </w:r>
        <w:r w:rsidRPr="00ED458A" w:rsidDel="00883AFB">
          <w:rPr>
            <w:rFonts w:ascii="Segoe UI" w:eastAsia="Times New Roman" w:hAnsi="Segoe UI" w:cs="Segoe UI"/>
            <w:color w:val="4472C4" w:themeColor="accent1"/>
            <w:sz w:val="24"/>
            <w:szCs w:val="24"/>
            <w:u w:val="single"/>
            <w:lang w:eastAsia="es-ES"/>
          </w:rPr>
          <w:delText>art. 30</w:delText>
        </w:r>
        <w:r w:rsidRPr="00ED458A" w:rsidDel="00883AFB">
          <w:rPr>
            <w:rFonts w:ascii="Segoe UI" w:eastAsia="Times New Roman" w:hAnsi="Segoe UI" w:cs="Segoe UI"/>
            <w:color w:val="4472C4" w:themeColor="accent1"/>
            <w:sz w:val="24"/>
            <w:szCs w:val="24"/>
            <w:lang w:eastAsia="es-ES"/>
          </w:rPr>
          <w:delText xml:space="preserve"> Ley de asilo</w:delText>
        </w:r>
        <w:r w:rsidRPr="00ED458A" w:rsidDel="00883AFB">
          <w:rPr>
            <w:rFonts w:ascii="Segoe UI" w:eastAsia="Times New Roman" w:hAnsi="Segoe UI" w:cs="Segoe UI"/>
            <w:color w:val="333333"/>
            <w:sz w:val="24"/>
            <w:szCs w:val="24"/>
            <w:lang w:eastAsia="es-ES"/>
          </w:rPr>
          <w:delText>)</w:delText>
        </w:r>
        <w:r w:rsidDel="00883AFB">
          <w:rPr>
            <w:rFonts w:ascii="Segoe UI" w:eastAsia="Times New Roman" w:hAnsi="Segoe UI" w:cs="Segoe UI"/>
            <w:color w:val="333333"/>
            <w:sz w:val="24"/>
            <w:szCs w:val="24"/>
            <w:lang w:eastAsia="es-ES"/>
          </w:rPr>
          <w:delText>. Las personas especialmente vulnerables además pueden disfrutar de plazas adaptadas (personas víctimas de violencia de género, salud mental, etc.)</w:delText>
        </w:r>
      </w:del>
    </w:p>
    <w:p w:rsidR="00EA3420" w:rsidDel="00883AFB" w:rsidRDefault="00EA3420" w:rsidP="00EA3420">
      <w:pPr>
        <w:shd w:val="clear" w:color="auto" w:fill="FFFFFF"/>
        <w:spacing w:after="0" w:line="240" w:lineRule="auto"/>
        <w:ind w:left="720"/>
        <w:jc w:val="both"/>
        <w:textAlignment w:val="baseline"/>
        <w:rPr>
          <w:del w:id="242" w:author="Gabriel De la Mora Gonzalez" w:date="2023-01-13T12:13:00Z"/>
          <w:rFonts w:ascii="Segoe UI" w:eastAsia="Times New Roman" w:hAnsi="Segoe UI" w:cs="Segoe UI"/>
          <w:color w:val="333333"/>
          <w:sz w:val="24"/>
          <w:szCs w:val="24"/>
          <w:lang w:eastAsia="es-ES"/>
        </w:rPr>
      </w:pPr>
    </w:p>
    <w:p w:rsidR="00EA3420" w:rsidDel="00883AFB" w:rsidRDefault="00EA3420" w:rsidP="00EA3420">
      <w:pPr>
        <w:numPr>
          <w:ilvl w:val="0"/>
          <w:numId w:val="10"/>
        </w:numPr>
        <w:shd w:val="clear" w:color="auto" w:fill="FFFFFF"/>
        <w:spacing w:after="0" w:line="240" w:lineRule="auto"/>
        <w:jc w:val="both"/>
        <w:textAlignment w:val="baseline"/>
        <w:rPr>
          <w:del w:id="243" w:author="Gabriel De la Mora Gonzalez" w:date="2023-01-13T12:13:00Z"/>
          <w:rFonts w:ascii="Segoe UI" w:eastAsia="Times New Roman" w:hAnsi="Segoe UI" w:cs="Segoe UI"/>
          <w:color w:val="333333"/>
          <w:sz w:val="24"/>
          <w:szCs w:val="24"/>
          <w:lang w:eastAsia="es-ES"/>
        </w:rPr>
      </w:pPr>
      <w:del w:id="244" w:author="Gabriel De la Mora Gonzalez" w:date="2023-01-13T12:13:00Z">
        <w:r w:rsidRPr="002313CD" w:rsidDel="00883AFB">
          <w:rPr>
            <w:rFonts w:ascii="Segoe UI" w:eastAsia="Times New Roman" w:hAnsi="Segoe UI" w:cs="Segoe UI"/>
            <w:b/>
            <w:color w:val="333333"/>
            <w:sz w:val="24"/>
            <w:szCs w:val="24"/>
            <w:lang w:eastAsia="es-ES"/>
          </w:rPr>
          <w:delText>A TRABAJAR PROVISIONALMENTE</w:delText>
        </w:r>
        <w:r w:rsidRPr="00ED458A" w:rsidDel="00883AFB">
          <w:rPr>
            <w:rFonts w:ascii="Segoe UI" w:eastAsia="Times New Roman" w:hAnsi="Segoe UI" w:cs="Segoe UI"/>
            <w:color w:val="333333"/>
            <w:sz w:val="24"/>
            <w:szCs w:val="24"/>
            <w:lang w:eastAsia="es-ES"/>
          </w:rPr>
          <w:delText> en España una vez pasados los primeros seis meses desde la formalización de la solicitud de asilo (segunda cita o entrevista de asilo) y hasta que se resuelva el caso de manera definitiva (Sentencia de la Audiencia Nacional) (</w:delText>
        </w:r>
        <w:r w:rsidRPr="00ED458A" w:rsidDel="00883AFB">
          <w:rPr>
            <w:rFonts w:ascii="Segoe UI" w:eastAsia="Times New Roman" w:hAnsi="Segoe UI" w:cs="Segoe UI"/>
            <w:color w:val="4472C4" w:themeColor="accent1"/>
            <w:sz w:val="24"/>
            <w:szCs w:val="24"/>
            <w:u w:val="single"/>
            <w:lang w:eastAsia="es-ES"/>
          </w:rPr>
          <w:delText>art. 32</w:delText>
        </w:r>
        <w:r w:rsidRPr="00ED458A" w:rsidDel="00883AFB">
          <w:rPr>
            <w:rFonts w:ascii="Segoe UI" w:eastAsia="Times New Roman" w:hAnsi="Segoe UI" w:cs="Segoe UI"/>
            <w:color w:val="4472C4" w:themeColor="accent1"/>
            <w:sz w:val="24"/>
            <w:szCs w:val="24"/>
            <w:lang w:eastAsia="es-ES"/>
          </w:rPr>
          <w:delText xml:space="preserve"> Ley de asilo y </w:delText>
        </w:r>
        <w:r w:rsidRPr="00ED458A" w:rsidDel="00883AFB">
          <w:rPr>
            <w:rFonts w:ascii="Segoe UI" w:eastAsia="Times New Roman" w:hAnsi="Segoe UI" w:cs="Segoe UI"/>
            <w:color w:val="4472C4" w:themeColor="accent1"/>
            <w:sz w:val="24"/>
            <w:szCs w:val="24"/>
            <w:u w:val="single"/>
            <w:lang w:eastAsia="es-ES"/>
          </w:rPr>
          <w:delText>DA 21ª</w:delText>
        </w:r>
        <w:r w:rsidRPr="00ED458A" w:rsidDel="00883AFB">
          <w:rPr>
            <w:rFonts w:ascii="Segoe UI" w:eastAsia="Times New Roman" w:hAnsi="Segoe UI" w:cs="Segoe UI"/>
            <w:color w:val="4472C4" w:themeColor="accent1"/>
            <w:sz w:val="24"/>
            <w:szCs w:val="24"/>
            <w:lang w:eastAsia="es-ES"/>
          </w:rPr>
          <w:delText xml:space="preserve"> de Reglamento de extranjería</w:delText>
        </w:r>
        <w:r w:rsidRPr="00ED458A" w:rsidDel="00883AFB">
          <w:rPr>
            <w:rFonts w:ascii="Segoe UI" w:eastAsia="Times New Roman" w:hAnsi="Segoe UI" w:cs="Segoe UI"/>
            <w:color w:val="333333"/>
            <w:sz w:val="24"/>
            <w:szCs w:val="24"/>
            <w:lang w:eastAsia="es-ES"/>
          </w:rPr>
          <w:delText>)</w:delText>
        </w:r>
      </w:del>
    </w:p>
    <w:p w:rsidR="00EA3420" w:rsidDel="00883AFB" w:rsidRDefault="00EA3420" w:rsidP="00330EB0">
      <w:pPr>
        <w:pStyle w:val="NormalWeb"/>
        <w:shd w:val="clear" w:color="auto" w:fill="FFFFFF"/>
        <w:spacing w:before="0" w:beforeAutospacing="0" w:after="150" w:afterAutospacing="0"/>
        <w:jc w:val="both"/>
        <w:rPr>
          <w:del w:id="245" w:author="Gabriel De la Mora Gonzalez" w:date="2023-01-13T12:13:00Z"/>
          <w:rFonts w:ascii="Segoe UI" w:hAnsi="Segoe UI" w:cs="Segoe UI"/>
          <w:i/>
          <w:color w:val="333333"/>
        </w:rPr>
      </w:pPr>
    </w:p>
    <w:p w:rsidR="00883AFB" w:rsidRDefault="001E2C18" w:rsidP="001D69B5">
      <w:pPr>
        <w:pStyle w:val="NormalWeb"/>
        <w:shd w:val="clear" w:color="auto" w:fill="FFFFFF"/>
        <w:spacing w:before="0" w:beforeAutospacing="0" w:after="150" w:afterAutospacing="0"/>
        <w:jc w:val="both"/>
        <w:rPr>
          <w:ins w:id="246" w:author="Gabriel De la Mora Gonzalez" w:date="2023-01-13T12:13:00Z"/>
          <w:rFonts w:ascii="Segoe UI" w:hAnsi="Segoe UI" w:cs="Segoe UI"/>
          <w:color w:val="4472C4" w:themeColor="accent1"/>
        </w:rPr>
      </w:pPr>
      <w:r>
        <w:rPr>
          <w:rFonts w:ascii="Segoe UI" w:hAnsi="Segoe UI" w:cs="Segoe UI"/>
          <w:color w:val="333333"/>
        </w:rPr>
        <w:t>Así, c</w:t>
      </w:r>
      <w:r w:rsidR="00B5294A">
        <w:rPr>
          <w:rFonts w:ascii="Segoe UI" w:hAnsi="Segoe UI" w:cs="Segoe UI"/>
          <w:color w:val="333333"/>
        </w:rPr>
        <w:t xml:space="preserve">onforme las </w:t>
      </w:r>
      <w:r w:rsidR="00B5294A" w:rsidRPr="00883AFB">
        <w:rPr>
          <w:rFonts w:ascii="Segoe UI" w:hAnsi="Segoe UI" w:cs="Segoe UI"/>
          <w:color w:val="4472C4" w:themeColor="accent1"/>
          <w:rPrChange w:id="247" w:author="Gabriel De la Mora Gonzalez" w:date="2023-01-13T12:14:00Z">
            <w:rPr>
              <w:rFonts w:ascii="Segoe UI" w:hAnsi="Segoe UI" w:cs="Segoe UI"/>
              <w:b/>
              <w:color w:val="4472C4" w:themeColor="accent1"/>
            </w:rPr>
          </w:rPrChange>
        </w:rPr>
        <w:t>Directivas comunitarias de asilo</w:t>
      </w:r>
      <w:r w:rsidR="00B5294A" w:rsidRPr="00C83752">
        <w:rPr>
          <w:rFonts w:ascii="Segoe UI" w:hAnsi="Segoe UI" w:cs="Segoe UI"/>
          <w:color w:val="4472C4" w:themeColor="accent1"/>
        </w:rPr>
        <w:t xml:space="preserve"> </w:t>
      </w:r>
      <w:r w:rsidR="00B5294A">
        <w:rPr>
          <w:rFonts w:ascii="Segoe UI" w:hAnsi="Segoe UI" w:cs="Segoe UI"/>
          <w:color w:val="333333"/>
        </w:rPr>
        <w:t xml:space="preserve">el Estado debe facilitar una cita para el registro formal de la solicitud en el </w:t>
      </w:r>
      <w:r w:rsidR="00B5294A" w:rsidRPr="00C83752">
        <w:rPr>
          <w:rFonts w:ascii="Segoe UI" w:hAnsi="Segoe UI" w:cs="Segoe UI"/>
          <w:b/>
          <w:color w:val="333333"/>
        </w:rPr>
        <w:t xml:space="preserve">plazo de </w:t>
      </w:r>
      <w:r w:rsidR="00D37A1A">
        <w:rPr>
          <w:rFonts w:ascii="Segoe UI" w:hAnsi="Segoe UI" w:cs="Segoe UI"/>
          <w:b/>
          <w:color w:val="333333"/>
        </w:rPr>
        <w:t xml:space="preserve">3 días hábiles cuando la solicitud se presente ante la autoridad designada y a través del procedimiento reglado por el Estado </w:t>
      </w:r>
      <w:r w:rsidR="00D37A1A" w:rsidRPr="002313CD">
        <w:rPr>
          <w:rFonts w:ascii="Segoe UI" w:hAnsi="Segoe UI" w:cs="Segoe UI"/>
          <w:color w:val="333333"/>
        </w:rPr>
        <w:t>(</w:t>
      </w:r>
      <w:r w:rsidR="00D37A1A" w:rsidRPr="008350A3">
        <w:rPr>
          <w:rFonts w:ascii="Segoe UI" w:hAnsi="Segoe UI" w:cs="Segoe UI"/>
          <w:color w:val="4472C4" w:themeColor="accent1"/>
          <w:u w:val="single"/>
        </w:rPr>
        <w:t>art. 6.1.</w:t>
      </w:r>
      <w:r w:rsidR="00D37A1A">
        <w:rPr>
          <w:rFonts w:ascii="Segoe UI" w:hAnsi="Segoe UI" w:cs="Segoe UI"/>
          <w:color w:val="4472C4" w:themeColor="accent1"/>
          <w:u w:val="single"/>
        </w:rPr>
        <w:t xml:space="preserve"> párrafo primero de la</w:t>
      </w:r>
      <w:r w:rsidR="00D37A1A">
        <w:rPr>
          <w:rFonts w:ascii="Segoe UI" w:hAnsi="Segoe UI" w:cs="Segoe UI"/>
          <w:color w:val="4472C4" w:themeColor="accent1"/>
        </w:rPr>
        <w:t xml:space="preserve"> Directiva de </w:t>
      </w:r>
      <w:r w:rsidR="00D37A1A" w:rsidRPr="008350A3">
        <w:rPr>
          <w:rFonts w:ascii="Segoe UI" w:hAnsi="Segoe UI" w:cs="Segoe UI"/>
          <w:color w:val="4472C4" w:themeColor="accent1"/>
        </w:rPr>
        <w:t>Procedimientos de asilo</w:t>
      </w:r>
      <w:r w:rsidR="00D37A1A">
        <w:rPr>
          <w:rFonts w:ascii="Segoe UI" w:hAnsi="Segoe UI" w:cs="Segoe UI"/>
          <w:color w:val="4472C4" w:themeColor="accent1"/>
        </w:rPr>
        <w:t>).</w:t>
      </w:r>
      <w:r w:rsidR="001D69B5">
        <w:rPr>
          <w:rFonts w:ascii="Segoe UI" w:hAnsi="Segoe UI" w:cs="Segoe UI"/>
          <w:color w:val="4472C4" w:themeColor="accent1"/>
        </w:rPr>
        <w:t xml:space="preserve"> </w:t>
      </w:r>
    </w:p>
    <w:p w:rsidR="00883AFB" w:rsidDel="00883AFB" w:rsidRDefault="00883AFB" w:rsidP="00883AFB">
      <w:pPr>
        <w:pStyle w:val="NormalWeb"/>
        <w:shd w:val="clear" w:color="auto" w:fill="FFFFFF"/>
        <w:spacing w:before="0" w:beforeAutospacing="0" w:after="150" w:afterAutospacing="0"/>
        <w:jc w:val="both"/>
        <w:rPr>
          <w:del w:id="248" w:author="Gabriel De la Mora Gonzalez" w:date="2023-01-13T12:13:00Z"/>
          <w:moveTo w:id="249" w:author="Gabriel De la Mora Gonzalez" w:date="2023-01-13T12:13:00Z"/>
          <w:rFonts w:ascii="Segoe UI" w:hAnsi="Segoe UI" w:cs="Segoe UI"/>
          <w:i/>
          <w:color w:val="333333"/>
        </w:rPr>
      </w:pPr>
      <w:moveToRangeStart w:id="250" w:author="Gabriel De la Mora Gonzalez" w:date="2023-01-13T12:13:00Z" w:name="move124504443"/>
      <w:moveTo w:id="251" w:author="Gabriel De la Mora Gonzalez" w:date="2023-01-13T12:13:00Z">
        <w:r>
          <w:rPr>
            <w:rFonts w:ascii="Segoe UI" w:hAnsi="Segoe UI" w:cs="Segoe UI"/>
            <w:color w:val="333333"/>
          </w:rPr>
          <w:t>En todo caso</w:t>
        </w:r>
        <w:del w:id="252" w:author="Gabriel De la Mora Gonzalez" w:date="2023-01-13T12:13:00Z">
          <w:r w:rsidDel="00883AFB">
            <w:rPr>
              <w:rFonts w:ascii="Segoe UI" w:hAnsi="Segoe UI" w:cs="Segoe UI"/>
              <w:color w:val="333333"/>
            </w:rPr>
            <w:delText xml:space="preserve"> se estaría contrariand</w:delText>
          </w:r>
        </w:del>
      </w:moveTo>
      <w:ins w:id="253" w:author="Gabriel De la Mora Gonzalez" w:date="2023-01-13T12:13:00Z">
        <w:r>
          <w:rPr>
            <w:rFonts w:ascii="Segoe UI" w:hAnsi="Segoe UI" w:cs="Segoe UI"/>
            <w:color w:val="333333"/>
          </w:rPr>
          <w:t xml:space="preserve">, </w:t>
        </w:r>
      </w:ins>
      <w:moveTo w:id="254" w:author="Gabriel De la Mora Gonzalez" w:date="2023-01-13T12:13:00Z">
        <w:del w:id="255" w:author="Gabriel De la Mora Gonzalez" w:date="2023-01-13T12:13:00Z">
          <w:r w:rsidDel="00883AFB">
            <w:rPr>
              <w:rFonts w:ascii="Segoe UI" w:hAnsi="Segoe UI" w:cs="Segoe UI"/>
              <w:color w:val="333333"/>
            </w:rPr>
            <w:delText xml:space="preserve">o </w:delText>
          </w:r>
        </w:del>
        <w:r>
          <w:rPr>
            <w:rFonts w:ascii="Segoe UI" w:hAnsi="Segoe UI" w:cs="Segoe UI"/>
            <w:color w:val="333333"/>
          </w:rPr>
          <w:t xml:space="preserve">el </w:t>
        </w:r>
        <w:r w:rsidRPr="00883AFB">
          <w:rPr>
            <w:rFonts w:ascii="Segoe UI" w:hAnsi="Segoe UI" w:cs="Segoe UI"/>
            <w:color w:val="4472C4" w:themeColor="accent1"/>
            <w:u w:val="single"/>
            <w:rPrChange w:id="256" w:author="Gabriel De la Mora Gonzalez" w:date="2023-01-13T12:14:00Z">
              <w:rPr>
                <w:rFonts w:ascii="Segoe UI" w:hAnsi="Segoe UI" w:cs="Segoe UI"/>
                <w:b/>
                <w:color w:val="4472C4" w:themeColor="accent1"/>
                <w:u w:val="single"/>
              </w:rPr>
            </w:rPrChange>
          </w:rPr>
          <w:t>art. 16</w:t>
        </w:r>
        <w:r w:rsidRPr="00883AFB">
          <w:rPr>
            <w:rFonts w:ascii="Segoe UI" w:hAnsi="Segoe UI" w:cs="Segoe UI"/>
            <w:color w:val="4472C4" w:themeColor="accent1"/>
            <w:rPrChange w:id="257" w:author="Gabriel De la Mora Gonzalez" w:date="2023-01-13T12:14:00Z">
              <w:rPr>
                <w:rFonts w:ascii="Segoe UI" w:hAnsi="Segoe UI" w:cs="Segoe UI"/>
                <w:b/>
                <w:color w:val="4472C4" w:themeColor="accent1"/>
              </w:rPr>
            </w:rPrChange>
          </w:rPr>
          <w:t xml:space="preserve"> de la Ley de asilo</w:t>
        </w:r>
        <w:r w:rsidRPr="00FB0CF7">
          <w:rPr>
            <w:rFonts w:ascii="Segoe UI" w:hAnsi="Segoe UI" w:cs="Segoe UI"/>
            <w:color w:val="4472C4" w:themeColor="accent1"/>
          </w:rPr>
          <w:t xml:space="preserve"> </w:t>
        </w:r>
        <w:del w:id="258" w:author="Gabriel De la Mora Gonzalez" w:date="2023-01-13T12:13:00Z">
          <w:r w:rsidRPr="002313CD" w:rsidDel="00883AFB">
            <w:rPr>
              <w:rFonts w:ascii="Segoe UI" w:hAnsi="Segoe UI" w:cs="Segoe UI"/>
            </w:rPr>
            <w:delText xml:space="preserve">que </w:delText>
          </w:r>
        </w:del>
        <w:r>
          <w:rPr>
            <w:rFonts w:ascii="Segoe UI" w:hAnsi="Segoe UI" w:cs="Segoe UI"/>
            <w:color w:val="333333"/>
          </w:rPr>
          <w:t>establece que “</w:t>
        </w:r>
        <w:r w:rsidRPr="00EA3420">
          <w:rPr>
            <w:rFonts w:ascii="Segoe UI" w:hAnsi="Segoe UI" w:cs="Segoe UI"/>
            <w:b/>
            <w:i/>
            <w:color w:val="333333"/>
          </w:rPr>
          <w:t>Las personas nacionales no comunitarias y las apátridas presentes en territorio español tienen</w:t>
        </w:r>
        <w:r w:rsidRPr="00FB0CF7">
          <w:rPr>
            <w:rFonts w:ascii="Segoe UI" w:hAnsi="Segoe UI" w:cs="Segoe UI"/>
            <w:i/>
            <w:color w:val="333333"/>
          </w:rPr>
          <w:t xml:space="preserve"> </w:t>
        </w:r>
        <w:r w:rsidRPr="00EA3420">
          <w:rPr>
            <w:rFonts w:ascii="Segoe UI" w:hAnsi="Segoe UI" w:cs="Segoe UI"/>
            <w:b/>
            <w:i/>
            <w:color w:val="333333"/>
            <w:u w:val="single"/>
          </w:rPr>
          <w:lastRenderedPageBreak/>
          <w:t>derecho a solicitar</w:t>
        </w:r>
        <w:r w:rsidRPr="00EA3E4D">
          <w:rPr>
            <w:rFonts w:ascii="Segoe UI" w:hAnsi="Segoe UI" w:cs="Segoe UI"/>
            <w:b/>
            <w:i/>
            <w:color w:val="333333"/>
          </w:rPr>
          <w:t xml:space="preserve"> protección internacional en España</w:t>
        </w:r>
        <w:r w:rsidRPr="00FB0CF7">
          <w:rPr>
            <w:rFonts w:ascii="Segoe UI" w:hAnsi="Segoe UI" w:cs="Segoe UI"/>
            <w:i/>
            <w:color w:val="333333"/>
          </w:rPr>
          <w:t>.”</w:t>
        </w:r>
        <w:r>
          <w:rPr>
            <w:rFonts w:ascii="Segoe UI" w:hAnsi="Segoe UI" w:cs="Segoe UI"/>
            <w:i/>
            <w:color w:val="333333"/>
          </w:rPr>
          <w:t xml:space="preserve"> </w:t>
        </w:r>
      </w:moveTo>
    </w:p>
    <w:moveToRangeEnd w:id="250"/>
    <w:p w:rsidR="00EA3420" w:rsidRDefault="00D37A1A" w:rsidP="001D69B5">
      <w:pPr>
        <w:pStyle w:val="NormalWeb"/>
        <w:shd w:val="clear" w:color="auto" w:fill="FFFFFF"/>
        <w:spacing w:before="0" w:beforeAutospacing="0" w:after="150" w:afterAutospacing="0"/>
        <w:jc w:val="both"/>
        <w:rPr>
          <w:rFonts w:ascii="Segoe UI" w:hAnsi="Segoe UI" w:cs="Segoe UI"/>
          <w:color w:val="333333"/>
        </w:rPr>
      </w:pPr>
      <w:r w:rsidRPr="00D37A1A">
        <w:rPr>
          <w:rFonts w:ascii="Segoe UI" w:hAnsi="Segoe UI" w:cs="Segoe UI"/>
          <w:color w:val="333333"/>
        </w:rPr>
        <w:t xml:space="preserve">Y el </w:t>
      </w:r>
      <w:r w:rsidRPr="00D37A1A">
        <w:rPr>
          <w:rFonts w:ascii="Segoe UI" w:hAnsi="Segoe UI" w:cs="Segoe UI"/>
          <w:b/>
          <w:color w:val="333333"/>
        </w:rPr>
        <w:t>procedimiento oficial</w:t>
      </w:r>
      <w:r w:rsidRPr="00D37A1A">
        <w:rPr>
          <w:rFonts w:ascii="Segoe UI" w:hAnsi="Segoe UI" w:cs="Segoe UI"/>
          <w:color w:val="333333"/>
        </w:rPr>
        <w:t xml:space="preserve"> sería el regulado en</w:t>
      </w:r>
      <w:r w:rsidR="00EA3420">
        <w:rPr>
          <w:rFonts w:ascii="Segoe UI" w:hAnsi="Segoe UI" w:cs="Segoe UI"/>
          <w:color w:val="333333"/>
        </w:rPr>
        <w:t xml:space="preserve"> el </w:t>
      </w:r>
      <w:r w:rsidR="00EA3420" w:rsidRPr="00883AFB">
        <w:rPr>
          <w:rFonts w:ascii="Segoe UI" w:hAnsi="Segoe UI" w:cs="Segoe UI"/>
          <w:color w:val="4472C4" w:themeColor="accent1"/>
          <w:u w:val="single"/>
          <w:rPrChange w:id="259" w:author="Gabriel De la Mora Gonzalez" w:date="2023-01-13T12:14:00Z">
            <w:rPr>
              <w:rFonts w:ascii="Segoe UI" w:hAnsi="Segoe UI" w:cs="Segoe UI"/>
              <w:b/>
              <w:color w:val="4472C4" w:themeColor="accent1"/>
              <w:u w:val="single"/>
            </w:rPr>
          </w:rPrChange>
        </w:rPr>
        <w:t>art. 17</w:t>
      </w:r>
      <w:r w:rsidR="00777D9A" w:rsidRPr="00883AFB">
        <w:rPr>
          <w:rFonts w:ascii="Segoe UI" w:hAnsi="Segoe UI" w:cs="Segoe UI"/>
          <w:color w:val="4472C4" w:themeColor="accent1"/>
          <w:u w:val="single"/>
          <w:rPrChange w:id="260" w:author="Gabriel De la Mora Gonzalez" w:date="2023-01-13T12:14:00Z">
            <w:rPr>
              <w:rFonts w:ascii="Segoe UI" w:hAnsi="Segoe UI" w:cs="Segoe UI"/>
              <w:b/>
              <w:color w:val="4472C4" w:themeColor="accent1"/>
              <w:u w:val="single"/>
            </w:rPr>
          </w:rPrChange>
        </w:rPr>
        <w:t>.1</w:t>
      </w:r>
      <w:r w:rsidR="00EA3420" w:rsidRPr="00883AFB">
        <w:rPr>
          <w:rFonts w:ascii="Segoe UI" w:hAnsi="Segoe UI" w:cs="Segoe UI"/>
          <w:color w:val="4472C4" w:themeColor="accent1"/>
          <w:rPrChange w:id="261" w:author="Gabriel De la Mora Gonzalez" w:date="2023-01-13T12:14:00Z">
            <w:rPr>
              <w:rFonts w:ascii="Segoe UI" w:hAnsi="Segoe UI" w:cs="Segoe UI"/>
              <w:b/>
              <w:color w:val="4472C4" w:themeColor="accent1"/>
            </w:rPr>
          </w:rPrChange>
        </w:rPr>
        <w:t xml:space="preserve"> de la Ley de asilo</w:t>
      </w:r>
      <w:r w:rsidR="00EA3420" w:rsidRPr="00967FB9">
        <w:rPr>
          <w:rFonts w:ascii="Segoe UI" w:hAnsi="Segoe UI" w:cs="Segoe UI"/>
          <w:color w:val="4472C4" w:themeColor="accent1"/>
        </w:rPr>
        <w:t xml:space="preserve"> </w:t>
      </w:r>
      <w:r w:rsidR="00EA3420">
        <w:rPr>
          <w:rFonts w:ascii="Segoe UI" w:hAnsi="Segoe UI" w:cs="Segoe UI"/>
          <w:color w:val="333333"/>
        </w:rPr>
        <w:t>sobre “Presentación de la solicitud” que determina que</w:t>
      </w:r>
    </w:p>
    <w:p w:rsidR="00EA3420" w:rsidRPr="00EA3420" w:rsidRDefault="00EA3420" w:rsidP="00EA3420">
      <w:pPr>
        <w:pStyle w:val="parrafo"/>
        <w:spacing w:before="180" w:beforeAutospacing="0" w:after="180" w:afterAutospacing="0"/>
        <w:ind w:left="360" w:firstLine="360"/>
        <w:jc w:val="both"/>
        <w:rPr>
          <w:rFonts w:ascii="Segoe UI" w:hAnsi="Segoe UI" w:cs="Segoe UI"/>
          <w:i/>
          <w:color w:val="333333"/>
        </w:rPr>
      </w:pPr>
      <w:r>
        <w:rPr>
          <w:rFonts w:ascii="Segoe UI" w:hAnsi="Segoe UI" w:cs="Segoe UI"/>
          <w:i/>
          <w:color w:val="333333"/>
        </w:rPr>
        <w:t>“</w:t>
      </w:r>
      <w:r w:rsidRPr="00EA3420">
        <w:rPr>
          <w:rFonts w:ascii="Segoe UI" w:hAnsi="Segoe UI" w:cs="Segoe UI"/>
          <w:i/>
          <w:color w:val="333333"/>
        </w:rPr>
        <w:t xml:space="preserve">El procedimiento </w:t>
      </w:r>
      <w:r w:rsidRPr="00EA3420">
        <w:rPr>
          <w:rFonts w:ascii="Segoe UI" w:hAnsi="Segoe UI" w:cs="Segoe UI"/>
          <w:b/>
          <w:i/>
          <w:color w:val="333333"/>
        </w:rPr>
        <w:t>se inicia con la presentación de la solicitud</w:t>
      </w:r>
      <w:r w:rsidRPr="00EA3420">
        <w:rPr>
          <w:rFonts w:ascii="Segoe UI" w:hAnsi="Segoe UI" w:cs="Segoe UI"/>
          <w:i/>
          <w:color w:val="333333"/>
        </w:rPr>
        <w:t xml:space="preserve">, que deberá efectuarse mediante </w:t>
      </w:r>
      <w:r w:rsidRPr="00EA3420">
        <w:rPr>
          <w:rFonts w:ascii="Segoe UI" w:hAnsi="Segoe UI" w:cs="Segoe UI"/>
          <w:b/>
          <w:i/>
          <w:color w:val="333333"/>
        </w:rPr>
        <w:t>comparecencia personal</w:t>
      </w:r>
      <w:r w:rsidRPr="00EA3420">
        <w:rPr>
          <w:rFonts w:ascii="Segoe UI" w:hAnsi="Segoe UI" w:cs="Segoe UI"/>
          <w:i/>
          <w:color w:val="333333"/>
        </w:rPr>
        <w:t xml:space="preserve"> de los interesados que soliciten protección en los lugares que reglamentariamente se establezcan, o </w:t>
      </w:r>
      <w:r w:rsidRPr="00EA3420">
        <w:rPr>
          <w:rFonts w:ascii="Segoe UI" w:hAnsi="Segoe UI" w:cs="Segoe UI"/>
          <w:b/>
          <w:i/>
          <w:color w:val="333333"/>
        </w:rPr>
        <w:t>en caso de imposibilidad física o legal, mediante persona que lo represente</w:t>
      </w:r>
      <w:r w:rsidRPr="00EA3420">
        <w:rPr>
          <w:rFonts w:ascii="Segoe UI" w:hAnsi="Segoe UI" w:cs="Segoe UI"/>
          <w:i/>
          <w:color w:val="333333"/>
        </w:rPr>
        <w:t xml:space="preserve">. En este último caso, el solicitante deberá </w:t>
      </w:r>
      <w:r w:rsidRPr="00EA3420">
        <w:rPr>
          <w:rFonts w:ascii="Segoe UI" w:hAnsi="Segoe UI" w:cs="Segoe UI"/>
          <w:b/>
          <w:i/>
          <w:color w:val="333333"/>
        </w:rPr>
        <w:t xml:space="preserve">ratificar la petición una vez desaparezca el </w:t>
      </w:r>
      <w:proofErr w:type="gramStart"/>
      <w:r w:rsidRPr="00EA3420">
        <w:rPr>
          <w:rFonts w:ascii="Segoe UI" w:hAnsi="Segoe UI" w:cs="Segoe UI"/>
          <w:b/>
          <w:i/>
          <w:color w:val="333333"/>
        </w:rPr>
        <w:t>impedimento.</w:t>
      </w:r>
      <w:r w:rsidRPr="00EA3420">
        <w:rPr>
          <w:rFonts w:ascii="Segoe UI" w:hAnsi="Segoe UI" w:cs="Segoe UI"/>
          <w:i/>
          <w:color w:val="333333"/>
        </w:rPr>
        <w:t>.</w:t>
      </w:r>
      <w:proofErr w:type="gramEnd"/>
      <w:r>
        <w:rPr>
          <w:rFonts w:ascii="Segoe UI" w:hAnsi="Segoe UI" w:cs="Segoe UI"/>
          <w:i/>
          <w:color w:val="333333"/>
        </w:rPr>
        <w:t>”</w:t>
      </w:r>
    </w:p>
    <w:p w:rsidR="00D37A1A" w:rsidRPr="00D37A1A" w:rsidRDefault="00EA3420" w:rsidP="001D69B5">
      <w:pPr>
        <w:pStyle w:val="NormalWeb"/>
        <w:shd w:val="clear" w:color="auto" w:fill="FFFFFF"/>
        <w:spacing w:before="0" w:beforeAutospacing="0" w:after="150" w:afterAutospacing="0"/>
        <w:jc w:val="both"/>
        <w:rPr>
          <w:rFonts w:ascii="Segoe UI" w:hAnsi="Segoe UI" w:cs="Segoe UI"/>
          <w:color w:val="333333"/>
        </w:rPr>
      </w:pPr>
      <w:r>
        <w:rPr>
          <w:rFonts w:ascii="Segoe UI" w:hAnsi="Segoe UI" w:cs="Segoe UI"/>
          <w:color w:val="333333"/>
        </w:rPr>
        <w:t>Y</w:t>
      </w:r>
      <w:r w:rsidR="00D37A1A" w:rsidRPr="00D37A1A">
        <w:rPr>
          <w:rFonts w:ascii="Segoe UI" w:hAnsi="Segoe UI" w:cs="Segoe UI"/>
          <w:color w:val="333333"/>
        </w:rPr>
        <w:t xml:space="preserve"> el </w:t>
      </w:r>
      <w:r w:rsidR="00D37A1A" w:rsidRPr="00D37A1A">
        <w:rPr>
          <w:rFonts w:ascii="Segoe UI" w:hAnsi="Segoe UI" w:cs="Segoe UI"/>
          <w:color w:val="4472C4" w:themeColor="accent1"/>
          <w:u w:val="single"/>
        </w:rPr>
        <w:t>art. 4</w:t>
      </w:r>
      <w:r w:rsidR="00D37A1A" w:rsidRPr="00D37A1A">
        <w:rPr>
          <w:rFonts w:ascii="Segoe UI" w:hAnsi="Segoe UI" w:cs="Segoe UI"/>
          <w:color w:val="4472C4" w:themeColor="accent1"/>
        </w:rPr>
        <w:t xml:space="preserve"> del Reglamento de asilo</w:t>
      </w:r>
      <w:r w:rsidR="00D37A1A" w:rsidRPr="00D37A1A">
        <w:rPr>
          <w:rFonts w:ascii="Segoe UI" w:hAnsi="Segoe UI" w:cs="Segoe UI"/>
          <w:color w:val="333333"/>
        </w:rPr>
        <w:t xml:space="preserve"> que establece sobre el lugar de presentación que</w:t>
      </w:r>
    </w:p>
    <w:p w:rsidR="00D37A1A" w:rsidRPr="00D37A1A" w:rsidRDefault="00D37A1A" w:rsidP="00D37A1A">
      <w:pPr>
        <w:pStyle w:val="NormalWeb"/>
        <w:shd w:val="clear" w:color="auto" w:fill="FFFFFF"/>
        <w:spacing w:before="0" w:beforeAutospacing="0" w:after="150" w:afterAutospacing="0"/>
        <w:ind w:left="360"/>
        <w:jc w:val="both"/>
        <w:rPr>
          <w:rFonts w:ascii="Segoe UI" w:hAnsi="Segoe UI" w:cs="Segoe UI"/>
          <w:i/>
          <w:color w:val="333333"/>
        </w:rPr>
      </w:pPr>
      <w:r w:rsidRPr="00D37A1A">
        <w:rPr>
          <w:rFonts w:ascii="Segoe UI" w:hAnsi="Segoe UI" w:cs="Segoe UI"/>
          <w:color w:val="333333"/>
        </w:rPr>
        <w:t xml:space="preserve"> “</w:t>
      </w:r>
      <w:r w:rsidRPr="00D37A1A">
        <w:rPr>
          <w:rFonts w:ascii="Segoe UI" w:hAnsi="Segoe UI" w:cs="Segoe UI"/>
          <w:i/>
          <w:color w:val="333333"/>
        </w:rPr>
        <w:t>El extranjero que desee obtener el asilo en España presentará su solicitud ante cualquiera de las siguientes dependencias:</w:t>
      </w:r>
    </w:p>
    <w:p w:rsidR="00D37A1A" w:rsidRPr="00D37A1A" w:rsidRDefault="00D37A1A" w:rsidP="00D37A1A">
      <w:pPr>
        <w:pStyle w:val="parrafo2"/>
        <w:spacing w:before="360" w:beforeAutospacing="0" w:after="180" w:afterAutospacing="0"/>
        <w:ind w:left="360" w:firstLine="360"/>
        <w:jc w:val="both"/>
        <w:rPr>
          <w:rFonts w:ascii="Segoe UI" w:hAnsi="Segoe UI" w:cs="Segoe UI"/>
          <w:i/>
          <w:color w:val="333333"/>
        </w:rPr>
      </w:pPr>
      <w:r w:rsidRPr="00D37A1A">
        <w:rPr>
          <w:rFonts w:ascii="Segoe UI" w:hAnsi="Segoe UI" w:cs="Segoe UI"/>
          <w:i/>
          <w:color w:val="333333"/>
        </w:rPr>
        <w:t>a) Oficina de Asilo y Refugio.</w:t>
      </w:r>
    </w:p>
    <w:p w:rsidR="00D37A1A" w:rsidRPr="00D37A1A" w:rsidRDefault="00D37A1A" w:rsidP="00D37A1A">
      <w:pPr>
        <w:pStyle w:val="parrafo"/>
        <w:spacing w:before="180" w:beforeAutospacing="0" w:after="180" w:afterAutospacing="0"/>
        <w:ind w:left="360" w:firstLine="360"/>
        <w:jc w:val="both"/>
        <w:rPr>
          <w:rFonts w:ascii="Segoe UI" w:hAnsi="Segoe UI" w:cs="Segoe UI"/>
          <w:i/>
          <w:color w:val="333333"/>
        </w:rPr>
      </w:pPr>
      <w:r w:rsidRPr="00D37A1A">
        <w:rPr>
          <w:rFonts w:ascii="Segoe UI" w:hAnsi="Segoe UI" w:cs="Segoe UI"/>
          <w:i/>
          <w:color w:val="333333"/>
        </w:rPr>
        <w:t>b) Puestos fronterizos de entrada al territorio español.</w:t>
      </w:r>
    </w:p>
    <w:p w:rsidR="00D37A1A" w:rsidRPr="00D37A1A" w:rsidRDefault="00D37A1A" w:rsidP="00D37A1A">
      <w:pPr>
        <w:pStyle w:val="parrafo"/>
        <w:spacing w:before="180" w:beforeAutospacing="0" w:after="180" w:afterAutospacing="0"/>
        <w:ind w:left="360" w:firstLine="360"/>
        <w:jc w:val="both"/>
        <w:rPr>
          <w:rFonts w:ascii="Segoe UI" w:hAnsi="Segoe UI" w:cs="Segoe UI"/>
          <w:i/>
          <w:color w:val="333333"/>
        </w:rPr>
      </w:pPr>
      <w:r w:rsidRPr="00D37A1A">
        <w:rPr>
          <w:rFonts w:ascii="Segoe UI" w:hAnsi="Segoe UI" w:cs="Segoe UI"/>
          <w:i/>
          <w:color w:val="333333"/>
        </w:rPr>
        <w:t xml:space="preserve">c) </w:t>
      </w:r>
      <w:r w:rsidRPr="00EA3420">
        <w:rPr>
          <w:rFonts w:ascii="Segoe UI" w:hAnsi="Segoe UI" w:cs="Segoe UI"/>
          <w:b/>
          <w:i/>
          <w:color w:val="333333"/>
        </w:rPr>
        <w:t>Oficinas de Extranjeros.</w:t>
      </w:r>
    </w:p>
    <w:p w:rsidR="00D37A1A" w:rsidRPr="00D37A1A" w:rsidRDefault="00D37A1A" w:rsidP="00D37A1A">
      <w:pPr>
        <w:pStyle w:val="parrafo"/>
        <w:spacing w:before="180" w:beforeAutospacing="0" w:after="180" w:afterAutospacing="0"/>
        <w:ind w:left="360" w:firstLine="360"/>
        <w:jc w:val="both"/>
        <w:rPr>
          <w:rFonts w:ascii="Segoe UI" w:hAnsi="Segoe UI" w:cs="Segoe UI"/>
          <w:i/>
          <w:color w:val="333333"/>
        </w:rPr>
      </w:pPr>
      <w:r w:rsidRPr="00D37A1A">
        <w:rPr>
          <w:rFonts w:ascii="Segoe UI" w:hAnsi="Segoe UI" w:cs="Segoe UI"/>
          <w:i/>
          <w:color w:val="333333"/>
        </w:rPr>
        <w:t xml:space="preserve">d) </w:t>
      </w:r>
      <w:r w:rsidRPr="00EA3420">
        <w:rPr>
          <w:rFonts w:ascii="Segoe UI" w:hAnsi="Segoe UI" w:cs="Segoe UI"/>
          <w:b/>
          <w:i/>
          <w:color w:val="333333"/>
        </w:rPr>
        <w:t>Comisarías Provinciales de Policía</w:t>
      </w:r>
      <w:r w:rsidRPr="00D37A1A">
        <w:rPr>
          <w:rFonts w:ascii="Segoe UI" w:hAnsi="Segoe UI" w:cs="Segoe UI"/>
          <w:i/>
          <w:color w:val="333333"/>
        </w:rPr>
        <w:t xml:space="preserve"> o Comisarías de distrito que se señalen mediante Orden del Ministro de Justicia e Interior. (…)</w:t>
      </w:r>
    </w:p>
    <w:p w:rsidR="00EA3420" w:rsidRDefault="00D37A1A" w:rsidP="00EA3420">
      <w:pPr>
        <w:pStyle w:val="NormalWeb"/>
        <w:shd w:val="clear" w:color="auto" w:fill="FFFFFF"/>
        <w:spacing w:before="0" w:beforeAutospacing="0" w:after="150" w:afterAutospacing="0"/>
        <w:jc w:val="both"/>
        <w:rPr>
          <w:rFonts w:ascii="Segoe UI" w:hAnsi="Segoe UI" w:cs="Segoe UI"/>
        </w:rPr>
      </w:pPr>
      <w:r w:rsidRPr="00D37A1A">
        <w:rPr>
          <w:rFonts w:ascii="Segoe UI" w:hAnsi="Segoe UI" w:cs="Segoe UI"/>
          <w:color w:val="333333"/>
        </w:rPr>
        <w:t xml:space="preserve">Y mediante la </w:t>
      </w:r>
      <w:r w:rsidRPr="00D37A1A">
        <w:rPr>
          <w:rFonts w:ascii="Segoe UI" w:hAnsi="Segoe UI" w:cs="Segoe UI"/>
          <w:b/>
          <w:color w:val="333333"/>
        </w:rPr>
        <w:t xml:space="preserve">cita previa online </w:t>
      </w:r>
      <w:r w:rsidRPr="00D37A1A">
        <w:rPr>
          <w:rFonts w:ascii="Segoe UI" w:hAnsi="Segoe UI" w:cs="Segoe UI"/>
          <w:color w:val="333333"/>
        </w:rPr>
        <w:t>como se recuerda de forma reiterativa en los escritos de la Brigada de Extranjería remitidos a la recurrente en el caso que nos ocupa</w:t>
      </w:r>
      <w:r w:rsidR="002313CD">
        <w:rPr>
          <w:rFonts w:ascii="Segoe UI" w:hAnsi="Segoe UI" w:cs="Segoe UI"/>
          <w:color w:val="333333"/>
        </w:rPr>
        <w:t>, sin que conste un vínculo normativo expreso en la normativa de asilo en relación a dicha herramienta online de la Administración, constando la</w:t>
      </w:r>
      <w:r w:rsidR="002313CD" w:rsidRPr="002313CD">
        <w:rPr>
          <w:rFonts w:ascii="Segoe UI" w:hAnsi="Segoe UI" w:cs="Segoe UI"/>
          <w:color w:val="4472C4" w:themeColor="accent1"/>
        </w:rPr>
        <w:t xml:space="preserve"> </w:t>
      </w:r>
      <w:r w:rsidR="002313CD" w:rsidRPr="00D56C29">
        <w:rPr>
          <w:rFonts w:ascii="Segoe UI" w:hAnsi="Segoe UI" w:cs="Segoe UI"/>
          <w:color w:val="4472C4" w:themeColor="accent1"/>
        </w:rPr>
        <w:t>Orden PCM/466/2022, de 25 de mayo, por la que se publica el Acuerdo del Consejo de Ministros de 24 de mayo de 2022, por el que se aprueba el plan de medidas de ahorro y eficiencia energética de la Administración General del Estado y las entidades del sector público institucional estatal</w:t>
      </w:r>
      <w:r w:rsidR="00EA3420">
        <w:rPr>
          <w:rFonts w:ascii="Segoe UI" w:hAnsi="Segoe UI" w:cs="Segoe UI"/>
          <w:color w:val="4472C4" w:themeColor="accent1"/>
        </w:rPr>
        <w:t xml:space="preserve"> </w:t>
      </w:r>
      <w:r w:rsidR="00EA3420" w:rsidRPr="00EA3420">
        <w:rPr>
          <w:rFonts w:ascii="Segoe UI" w:hAnsi="Segoe UI" w:cs="Segoe UI"/>
        </w:rPr>
        <w:t>(</w:t>
      </w:r>
      <w:r w:rsidR="00EA3420" w:rsidRPr="00EA3420">
        <w:rPr>
          <w:rFonts w:ascii="Segoe UI" w:hAnsi="Segoe UI" w:cs="Segoe UI"/>
          <w:b/>
        </w:rPr>
        <w:t>a partir de ahora “Orden PCM/466/2022”)</w:t>
      </w:r>
      <w:r w:rsidR="007D5E0E" w:rsidRPr="00EA3420">
        <w:rPr>
          <w:rFonts w:ascii="Segoe UI" w:hAnsi="Segoe UI" w:cs="Segoe UI"/>
          <w:b/>
        </w:rPr>
        <w:t>,</w:t>
      </w:r>
      <w:r w:rsidR="007D5E0E" w:rsidRPr="00EA3420">
        <w:rPr>
          <w:rFonts w:ascii="Segoe UI" w:hAnsi="Segoe UI" w:cs="Segoe UI"/>
        </w:rPr>
        <w:t xml:space="preserve"> a la que los responsables </w:t>
      </w:r>
      <w:r w:rsidR="007D5E0E">
        <w:rPr>
          <w:rFonts w:ascii="Segoe UI" w:hAnsi="Segoe UI" w:cs="Segoe UI"/>
        </w:rPr>
        <w:t>de la web se remitieron en la consulta realizada, y que consta en el expediente administrativo acompañando a la ampliación al recurso presentado</w:t>
      </w:r>
      <w:r w:rsidR="00EA3420">
        <w:rPr>
          <w:rFonts w:ascii="Segoe UI" w:hAnsi="Segoe UI" w:cs="Segoe UI"/>
        </w:rPr>
        <w:t>, y sobre la que recalcaron de forma expresa que</w:t>
      </w:r>
    </w:p>
    <w:p w:rsidR="00EA3420" w:rsidRPr="00D56C29" w:rsidRDefault="00EA3420" w:rsidP="00EA3420">
      <w:pPr>
        <w:pStyle w:val="NormalWeb"/>
        <w:shd w:val="clear" w:color="auto" w:fill="FFFFFF"/>
        <w:spacing w:before="0" w:beforeAutospacing="0" w:after="150" w:afterAutospacing="0"/>
        <w:ind w:left="708"/>
        <w:jc w:val="both"/>
        <w:rPr>
          <w:rFonts w:ascii="Segoe UI" w:hAnsi="Segoe UI" w:cs="Segoe UI"/>
          <w:i/>
          <w:color w:val="333333"/>
        </w:rPr>
      </w:pPr>
      <w:r w:rsidRPr="00D56C29">
        <w:rPr>
          <w:rFonts w:ascii="Segoe UI" w:hAnsi="Segoe UI" w:cs="Segoe UI"/>
          <w:i/>
          <w:color w:val="333333"/>
        </w:rPr>
        <w:t xml:space="preserve">“(…) </w:t>
      </w:r>
      <w:r>
        <w:rPr>
          <w:rFonts w:ascii="Segoe UI" w:hAnsi="Segoe UI" w:cs="Segoe UI"/>
          <w:i/>
          <w:color w:val="333333"/>
        </w:rPr>
        <w:t>s</w:t>
      </w:r>
      <w:r w:rsidRPr="00D56C29">
        <w:rPr>
          <w:rFonts w:ascii="Segoe UI" w:hAnsi="Segoe UI" w:cs="Segoe UI"/>
          <w:i/>
          <w:color w:val="333333"/>
        </w:rPr>
        <w:t xml:space="preserve">erá </w:t>
      </w:r>
      <w:r w:rsidRPr="00D56C29">
        <w:rPr>
          <w:rFonts w:ascii="Segoe UI" w:hAnsi="Segoe UI" w:cs="Segoe UI"/>
          <w:b/>
          <w:i/>
          <w:color w:val="333333"/>
        </w:rPr>
        <w:t>preferente la atención a las personas mayores de 65 años, sin necesidad de cita previa</w:t>
      </w:r>
      <w:r w:rsidRPr="00D56C29">
        <w:rPr>
          <w:rFonts w:ascii="Segoe UI" w:hAnsi="Segoe UI" w:cs="Segoe UI"/>
          <w:i/>
          <w:color w:val="333333"/>
        </w:rPr>
        <w:t xml:space="preserve">, mediante la elaboración de Planes de refuerzo de la atención presencial. </w:t>
      </w:r>
      <w:proofErr w:type="gramStart"/>
      <w:r w:rsidRPr="00D56C29">
        <w:rPr>
          <w:rFonts w:ascii="Segoe UI" w:hAnsi="Segoe UI" w:cs="Segoe UI"/>
          <w:i/>
          <w:color w:val="333333"/>
        </w:rPr>
        <w:t>Asimismo</w:t>
      </w:r>
      <w:proofErr w:type="gramEnd"/>
      <w:r w:rsidRPr="00D56C29">
        <w:rPr>
          <w:rFonts w:ascii="Segoe UI" w:hAnsi="Segoe UI" w:cs="Segoe UI"/>
          <w:i/>
          <w:color w:val="333333"/>
        </w:rPr>
        <w:t xml:space="preserve"> se establecerán mecanismos de seguimiento destinados a </w:t>
      </w:r>
      <w:r w:rsidRPr="00EA3420">
        <w:rPr>
          <w:rFonts w:ascii="Segoe UI" w:hAnsi="Segoe UI" w:cs="Segoe UI"/>
          <w:b/>
          <w:i/>
          <w:color w:val="333333"/>
          <w:u w:val="single"/>
        </w:rPr>
        <w:t>facilitar la atención presencial</w:t>
      </w:r>
      <w:r w:rsidRPr="00D56C29">
        <w:rPr>
          <w:rFonts w:ascii="Segoe UI" w:hAnsi="Segoe UI" w:cs="Segoe UI"/>
          <w:b/>
          <w:i/>
          <w:color w:val="333333"/>
        </w:rPr>
        <w:t xml:space="preserve"> a </w:t>
      </w:r>
      <w:r w:rsidRPr="009F760B">
        <w:rPr>
          <w:rFonts w:ascii="Segoe UI" w:hAnsi="Segoe UI" w:cs="Segoe UI"/>
          <w:b/>
          <w:i/>
          <w:color w:val="333333"/>
          <w:u w:val="single"/>
        </w:rPr>
        <w:t>personas afectadas por la brecha digital</w:t>
      </w:r>
      <w:r w:rsidRPr="00D56C29">
        <w:rPr>
          <w:rFonts w:ascii="Segoe UI" w:hAnsi="Segoe UI" w:cs="Segoe UI"/>
          <w:i/>
          <w:color w:val="333333"/>
        </w:rPr>
        <w:t>”</w:t>
      </w:r>
    </w:p>
    <w:p w:rsidR="00B41946" w:rsidRDefault="00B41946" w:rsidP="00B41946">
      <w:pPr>
        <w:shd w:val="clear" w:color="auto" w:fill="FFFFFF"/>
        <w:spacing w:before="180" w:after="180" w:line="240" w:lineRule="auto"/>
        <w:jc w:val="both"/>
        <w:rPr>
          <w:rFonts w:ascii="Segoe UI" w:hAnsi="Segoe UI" w:cs="Segoe UI"/>
          <w:color w:val="4472C4" w:themeColor="accent1"/>
          <w:sz w:val="24"/>
          <w:szCs w:val="24"/>
        </w:rPr>
      </w:pPr>
      <w:r w:rsidRPr="00B41946">
        <w:rPr>
          <w:rFonts w:ascii="Segoe UI" w:hAnsi="Segoe UI" w:cs="Segoe UI"/>
          <w:sz w:val="24"/>
          <w:szCs w:val="24"/>
        </w:rPr>
        <w:lastRenderedPageBreak/>
        <w:t xml:space="preserve">Y todo ello en consonancia con los </w:t>
      </w:r>
      <w:r w:rsidRPr="00B41946">
        <w:rPr>
          <w:rFonts w:ascii="Segoe UI" w:hAnsi="Segoe UI" w:cs="Segoe UI"/>
          <w:b/>
          <w:sz w:val="24"/>
          <w:szCs w:val="24"/>
        </w:rPr>
        <w:t>garantías, principios generales y reglas del procedimiento administrativo</w:t>
      </w:r>
      <w:r w:rsidRPr="00B41946">
        <w:rPr>
          <w:rFonts w:ascii="Segoe UI" w:hAnsi="Segoe UI" w:cs="Segoe UI"/>
          <w:sz w:val="24"/>
          <w:szCs w:val="24"/>
        </w:rPr>
        <w:t xml:space="preserve">, entre las cuales está el </w:t>
      </w:r>
      <w:r w:rsidRPr="00B41946">
        <w:rPr>
          <w:rFonts w:ascii="Segoe UI" w:hAnsi="Segoe UI" w:cs="Segoe UI"/>
          <w:b/>
          <w:sz w:val="24"/>
          <w:szCs w:val="24"/>
        </w:rPr>
        <w:t>impulso del despacho de los asuntos</w:t>
      </w:r>
      <w:r w:rsidRPr="00B41946">
        <w:rPr>
          <w:rFonts w:ascii="Segoe UI" w:hAnsi="Segoe UI" w:cs="Segoe UI"/>
          <w:sz w:val="24"/>
          <w:szCs w:val="24"/>
        </w:rPr>
        <w:t xml:space="preserve">, y que el titular de la unidad administrativa </w:t>
      </w:r>
      <w:r w:rsidRPr="0044158B">
        <w:rPr>
          <w:rFonts w:ascii="Segoe UI" w:hAnsi="Segoe UI" w:cs="Segoe UI"/>
          <w:color w:val="333333"/>
          <w:sz w:val="24"/>
          <w:szCs w:val="24"/>
        </w:rPr>
        <w:t>a cargo del trámite debe adoptar “</w:t>
      </w:r>
      <w:r w:rsidRPr="0044158B">
        <w:rPr>
          <w:rFonts w:ascii="Segoe UI" w:hAnsi="Segoe UI" w:cs="Segoe UI"/>
          <w:b/>
          <w:i/>
          <w:color w:val="000000"/>
          <w:sz w:val="24"/>
          <w:szCs w:val="24"/>
        </w:rPr>
        <w:t>las medidas oportunas para remover los obstáculos que impidan, dificulten o retrasen el ejercicio pleno de los derechos de los interesados</w:t>
      </w:r>
      <w:r w:rsidRPr="0044158B">
        <w:rPr>
          <w:rFonts w:ascii="Segoe UI" w:hAnsi="Segoe UI" w:cs="Segoe UI"/>
          <w:i/>
          <w:color w:val="000000"/>
          <w:sz w:val="24"/>
          <w:szCs w:val="24"/>
        </w:rPr>
        <w:t xml:space="preserve"> o el respeto a sus intereses legítimos, disponiendo lo necesario para evitar y eliminar toda anormalidad en la tramitación de procedimientos” </w:t>
      </w:r>
      <w:r w:rsidRPr="0044158B">
        <w:rPr>
          <w:rFonts w:ascii="Segoe UI" w:hAnsi="Segoe UI" w:cs="Segoe UI"/>
          <w:color w:val="333333"/>
          <w:sz w:val="24"/>
          <w:szCs w:val="24"/>
        </w:rPr>
        <w:t xml:space="preserve">como recuerda el </w:t>
      </w:r>
      <w:r w:rsidRPr="0044158B">
        <w:rPr>
          <w:rFonts w:ascii="Segoe UI" w:hAnsi="Segoe UI" w:cs="Segoe UI"/>
          <w:color w:val="4472C4" w:themeColor="accent1"/>
          <w:sz w:val="24"/>
          <w:szCs w:val="24"/>
          <w:u w:val="single"/>
        </w:rPr>
        <w:t>art. 20.1</w:t>
      </w:r>
      <w:r w:rsidRPr="0044158B">
        <w:rPr>
          <w:rFonts w:ascii="Segoe UI" w:hAnsi="Segoe UI" w:cs="Segoe UI"/>
          <w:color w:val="4472C4" w:themeColor="accent1"/>
          <w:sz w:val="24"/>
          <w:szCs w:val="24"/>
        </w:rPr>
        <w:t xml:space="preserve"> de la Ley 39/2015, de 1 de octubre, del Procedimiento Administrativo Común de las Administraciones Públicas </w:t>
      </w:r>
      <w:r w:rsidRPr="002C75CC">
        <w:rPr>
          <w:rFonts w:ascii="Segoe UI" w:hAnsi="Segoe UI" w:cs="Segoe UI"/>
          <w:sz w:val="24"/>
          <w:szCs w:val="24"/>
        </w:rPr>
        <w:t xml:space="preserve">(a partir de ahora LPCA). </w:t>
      </w:r>
    </w:p>
    <w:p w:rsidR="00B41946" w:rsidRDefault="00B41946" w:rsidP="00B41946">
      <w:pPr>
        <w:shd w:val="clear" w:color="auto" w:fill="FFFFFF"/>
        <w:spacing w:before="180" w:after="180" w:line="240" w:lineRule="auto"/>
        <w:jc w:val="both"/>
        <w:rPr>
          <w:rFonts w:ascii="Segoe UI" w:hAnsi="Segoe UI" w:cs="Segoe UI"/>
          <w:color w:val="333333"/>
          <w:sz w:val="24"/>
          <w:szCs w:val="24"/>
        </w:rPr>
      </w:pPr>
      <w:r>
        <w:rPr>
          <w:rFonts w:ascii="Segoe UI" w:hAnsi="Segoe UI" w:cs="Segoe UI"/>
          <w:color w:val="333333"/>
          <w:sz w:val="24"/>
          <w:szCs w:val="24"/>
        </w:rPr>
        <w:t>En cuanto al empleo de la administración electrónica el</w:t>
      </w:r>
      <w:r w:rsidR="00F74571">
        <w:rPr>
          <w:rFonts w:ascii="Segoe UI" w:hAnsi="Segoe UI" w:cs="Segoe UI"/>
          <w:color w:val="333333"/>
          <w:sz w:val="24"/>
          <w:szCs w:val="24"/>
        </w:rPr>
        <w:t xml:space="preserve"> </w:t>
      </w:r>
      <w:r w:rsidR="00F74571" w:rsidRPr="00F74571">
        <w:rPr>
          <w:rFonts w:ascii="Segoe UI" w:hAnsi="Segoe UI" w:cs="Segoe UI"/>
          <w:color w:val="4472C4" w:themeColor="accent1"/>
          <w:sz w:val="24"/>
          <w:szCs w:val="24"/>
          <w:u w:val="single"/>
        </w:rPr>
        <w:t>art. 14</w:t>
      </w:r>
      <w:r w:rsidR="00F74571">
        <w:rPr>
          <w:rFonts w:ascii="Segoe UI" w:hAnsi="Segoe UI" w:cs="Segoe UI"/>
          <w:color w:val="333333"/>
          <w:sz w:val="24"/>
          <w:szCs w:val="24"/>
        </w:rPr>
        <w:t xml:space="preserve"> y el</w:t>
      </w:r>
      <w:r>
        <w:rPr>
          <w:rFonts w:ascii="Segoe UI" w:hAnsi="Segoe UI" w:cs="Segoe UI"/>
          <w:color w:val="333333"/>
          <w:sz w:val="24"/>
          <w:szCs w:val="24"/>
        </w:rPr>
        <w:t xml:space="preserve"> </w:t>
      </w:r>
      <w:r w:rsidRPr="00EA3420">
        <w:rPr>
          <w:rFonts w:ascii="Segoe UI" w:hAnsi="Segoe UI" w:cs="Segoe UI"/>
          <w:color w:val="4472C4" w:themeColor="accent1"/>
          <w:sz w:val="24"/>
          <w:szCs w:val="24"/>
          <w:u w:val="single"/>
        </w:rPr>
        <w:t>art. 12</w:t>
      </w:r>
      <w:r w:rsidRPr="00EA3420">
        <w:rPr>
          <w:rFonts w:ascii="Segoe UI" w:hAnsi="Segoe UI" w:cs="Segoe UI"/>
          <w:color w:val="4472C4" w:themeColor="accent1"/>
          <w:sz w:val="24"/>
          <w:szCs w:val="24"/>
        </w:rPr>
        <w:t xml:space="preserve"> de la LPCA</w:t>
      </w:r>
      <w:r>
        <w:rPr>
          <w:rFonts w:ascii="Segoe UI" w:hAnsi="Segoe UI" w:cs="Segoe UI"/>
          <w:color w:val="333333"/>
          <w:sz w:val="24"/>
          <w:szCs w:val="24"/>
        </w:rPr>
        <w:t xml:space="preserve"> reconoce que</w:t>
      </w:r>
    </w:p>
    <w:p w:rsidR="00B41946" w:rsidRPr="00EA3420" w:rsidRDefault="00B41946" w:rsidP="00B41946">
      <w:pPr>
        <w:pStyle w:val="Prrafodelista"/>
        <w:numPr>
          <w:ilvl w:val="0"/>
          <w:numId w:val="23"/>
        </w:numPr>
        <w:shd w:val="clear" w:color="auto" w:fill="FFFFFF"/>
        <w:spacing w:before="180" w:after="180" w:line="240" w:lineRule="auto"/>
        <w:ind w:left="810" w:firstLine="360"/>
        <w:jc w:val="both"/>
        <w:rPr>
          <w:rFonts w:ascii="Segoe UI" w:hAnsi="Segoe UI" w:cs="Segoe UI"/>
          <w:i/>
          <w:color w:val="333333"/>
          <w:sz w:val="24"/>
          <w:szCs w:val="24"/>
        </w:rPr>
      </w:pPr>
      <w:r w:rsidRPr="00EA3420">
        <w:rPr>
          <w:rFonts w:ascii="Segoe UI" w:hAnsi="Segoe UI" w:cs="Segoe UI"/>
          <w:i/>
          <w:color w:val="333333"/>
          <w:sz w:val="24"/>
          <w:szCs w:val="24"/>
        </w:rPr>
        <w:t xml:space="preserve">Las Administraciones Públicas </w:t>
      </w:r>
      <w:r w:rsidRPr="00EA3420">
        <w:rPr>
          <w:rFonts w:ascii="Segoe UI" w:hAnsi="Segoe UI" w:cs="Segoe UI"/>
          <w:b/>
          <w:i/>
          <w:color w:val="333333"/>
          <w:sz w:val="24"/>
          <w:szCs w:val="24"/>
        </w:rPr>
        <w:t>deberán garantizar que los interesados pueden relacionarse con la Administración a través de medios electrónicos</w:t>
      </w:r>
      <w:r w:rsidRPr="00EA3420">
        <w:rPr>
          <w:rFonts w:ascii="Segoe UI" w:hAnsi="Segoe UI" w:cs="Segoe UI"/>
          <w:i/>
          <w:color w:val="333333"/>
          <w:sz w:val="24"/>
          <w:szCs w:val="24"/>
        </w:rPr>
        <w:t xml:space="preserve">, para lo que pondrán a su disposición los canales de acceso que sean </w:t>
      </w:r>
      <w:proofErr w:type="gramStart"/>
      <w:r w:rsidRPr="00EA3420">
        <w:rPr>
          <w:rFonts w:ascii="Segoe UI" w:hAnsi="Segoe UI" w:cs="Segoe UI"/>
          <w:i/>
          <w:color w:val="333333"/>
          <w:sz w:val="24"/>
          <w:szCs w:val="24"/>
        </w:rPr>
        <w:t>necesarios</w:t>
      </w:r>
      <w:proofErr w:type="gramEnd"/>
      <w:r w:rsidRPr="00EA3420">
        <w:rPr>
          <w:rFonts w:ascii="Segoe UI" w:hAnsi="Segoe UI" w:cs="Segoe UI"/>
          <w:i/>
          <w:color w:val="333333"/>
          <w:sz w:val="24"/>
          <w:szCs w:val="24"/>
        </w:rPr>
        <w:t xml:space="preserve"> así como los sistemas y aplicaciones que en cada caso se determinen.</w:t>
      </w:r>
    </w:p>
    <w:p w:rsidR="00B41946" w:rsidRPr="00EA3420" w:rsidRDefault="00B41946" w:rsidP="00B41946">
      <w:pPr>
        <w:pStyle w:val="Prrafodelista"/>
        <w:numPr>
          <w:ilvl w:val="0"/>
          <w:numId w:val="23"/>
        </w:numPr>
        <w:shd w:val="clear" w:color="auto" w:fill="FFFFFF"/>
        <w:spacing w:before="180" w:after="180" w:line="240" w:lineRule="auto"/>
        <w:ind w:left="810" w:firstLine="360"/>
        <w:jc w:val="both"/>
        <w:rPr>
          <w:rFonts w:ascii="Segoe UI" w:hAnsi="Segoe UI" w:cs="Segoe UI"/>
          <w:i/>
          <w:color w:val="333333"/>
          <w:sz w:val="24"/>
          <w:szCs w:val="24"/>
        </w:rPr>
      </w:pPr>
      <w:r w:rsidRPr="00EA3420">
        <w:rPr>
          <w:rFonts w:ascii="Segoe UI" w:hAnsi="Segoe UI" w:cs="Segoe UI"/>
          <w:i/>
          <w:color w:val="333333"/>
          <w:sz w:val="24"/>
          <w:szCs w:val="24"/>
        </w:rPr>
        <w:t xml:space="preserve">Las Administraciones Públicas </w:t>
      </w:r>
      <w:r w:rsidRPr="00EA3420">
        <w:rPr>
          <w:rFonts w:ascii="Segoe UI" w:hAnsi="Segoe UI" w:cs="Segoe UI"/>
          <w:b/>
          <w:i/>
          <w:color w:val="333333"/>
          <w:sz w:val="24"/>
          <w:szCs w:val="24"/>
        </w:rPr>
        <w:t>asistirán en el uso de medios electrónicos a los interesados</w:t>
      </w:r>
      <w:r w:rsidRPr="00EA3420">
        <w:rPr>
          <w:rFonts w:ascii="Segoe UI" w:hAnsi="Segoe UI" w:cs="Segoe UI"/>
          <w:i/>
          <w:color w:val="333333"/>
          <w:sz w:val="24"/>
          <w:szCs w:val="24"/>
        </w:rPr>
        <w:t xml:space="preserve"> no incluidos en los apartados 2 y 3 del artículo 14 que así lo soliciten, especialmente en lo referente a la identificación y firma electrónica, </w:t>
      </w:r>
      <w:r w:rsidRPr="00EA3420">
        <w:rPr>
          <w:rFonts w:ascii="Segoe UI" w:hAnsi="Segoe UI" w:cs="Segoe UI"/>
          <w:b/>
          <w:i/>
          <w:color w:val="333333"/>
          <w:sz w:val="24"/>
          <w:szCs w:val="24"/>
        </w:rPr>
        <w:t>presentación de solicitudes</w:t>
      </w:r>
      <w:r w:rsidRPr="00EA3420">
        <w:rPr>
          <w:rFonts w:ascii="Segoe UI" w:hAnsi="Segoe UI" w:cs="Segoe UI"/>
          <w:i/>
          <w:color w:val="333333"/>
          <w:sz w:val="24"/>
          <w:szCs w:val="24"/>
        </w:rPr>
        <w:t xml:space="preserve"> a través del registro electrónico general y obtención de copias auténticas.</w:t>
      </w:r>
    </w:p>
    <w:p w:rsidR="00B41946" w:rsidRPr="00EA3420" w:rsidRDefault="00B41946" w:rsidP="00B41946">
      <w:pPr>
        <w:pStyle w:val="Prrafodelista"/>
        <w:numPr>
          <w:ilvl w:val="0"/>
          <w:numId w:val="23"/>
        </w:numPr>
        <w:shd w:val="clear" w:color="auto" w:fill="FFFFFF"/>
        <w:spacing w:before="180" w:after="180" w:line="240" w:lineRule="auto"/>
        <w:ind w:left="810" w:firstLine="360"/>
        <w:jc w:val="both"/>
        <w:rPr>
          <w:rFonts w:ascii="Segoe UI" w:hAnsi="Segoe UI" w:cs="Segoe UI"/>
          <w:i/>
          <w:color w:val="333333"/>
          <w:sz w:val="24"/>
          <w:szCs w:val="24"/>
        </w:rPr>
      </w:pPr>
      <w:r w:rsidRPr="00EA3420">
        <w:rPr>
          <w:rFonts w:ascii="Segoe UI" w:hAnsi="Segoe UI" w:cs="Segoe UI"/>
          <w:i/>
          <w:color w:val="333333"/>
          <w:sz w:val="24"/>
          <w:szCs w:val="24"/>
        </w:rPr>
        <w:t xml:space="preserve">Asimismo, si alguno de estos interesados no dispone de los medios electrónicos necesarios, su identificación o firma electrónica en el procedimiento administrativo </w:t>
      </w:r>
      <w:r w:rsidRPr="00EA3420">
        <w:rPr>
          <w:rFonts w:ascii="Segoe UI" w:hAnsi="Segoe UI" w:cs="Segoe UI"/>
          <w:b/>
          <w:i/>
          <w:color w:val="333333"/>
          <w:sz w:val="24"/>
          <w:szCs w:val="24"/>
        </w:rPr>
        <w:t>podrá ser válidamente realizada por un funcionario público mediante el uso del sistema</w:t>
      </w:r>
      <w:r w:rsidRPr="00EA3420">
        <w:rPr>
          <w:rFonts w:ascii="Segoe UI" w:hAnsi="Segoe UI" w:cs="Segoe UI"/>
          <w:i/>
          <w:color w:val="333333"/>
          <w:sz w:val="24"/>
          <w:szCs w:val="24"/>
        </w:rPr>
        <w:t xml:space="preserve"> de firma electrónica del que esté dotado para ello. En este caso, será necesario que el interesado que carezca de los medios electrónicos necesarios se identifique ante el funcionario y preste su consentimiento expreso para esta actuación, de lo que deberá quedar constancia para los casos de discrepancia o litigio.</w:t>
      </w:r>
    </w:p>
    <w:p w:rsidR="00B41946" w:rsidRPr="00D56C29" w:rsidDel="00883AFB" w:rsidRDefault="00B41946">
      <w:pPr>
        <w:pStyle w:val="NormalWeb"/>
        <w:shd w:val="clear" w:color="auto" w:fill="FFFFFF"/>
        <w:spacing w:before="0" w:beforeAutospacing="0" w:after="150" w:afterAutospacing="0"/>
        <w:jc w:val="both"/>
        <w:rPr>
          <w:moveFrom w:id="262" w:author="Gabriel De la Mora Gonzalez" w:date="2023-01-13T12:14:00Z"/>
          <w:rFonts w:ascii="Segoe UI" w:hAnsi="Segoe UI" w:cs="Segoe UI"/>
          <w:color w:val="333333"/>
        </w:rPr>
      </w:pPr>
      <w:r>
        <w:rPr>
          <w:rFonts w:ascii="Segoe UI" w:hAnsi="Segoe UI" w:cs="Segoe UI"/>
          <w:color w:val="333333"/>
        </w:rPr>
        <w:t xml:space="preserve">Todo ello de forma similar a como la República Francesa ha </w:t>
      </w:r>
      <w:r w:rsidR="00967FB9">
        <w:rPr>
          <w:rFonts w:ascii="Segoe UI" w:hAnsi="Segoe UI" w:cs="Segoe UI"/>
          <w:color w:val="333333"/>
        </w:rPr>
        <w:t>intentado resolver la</w:t>
      </w:r>
      <w:r>
        <w:rPr>
          <w:rFonts w:ascii="Segoe UI" w:hAnsi="Segoe UI" w:cs="Segoe UI"/>
          <w:color w:val="333333"/>
        </w:rPr>
        <w:t xml:space="preserve"> problemática </w:t>
      </w:r>
      <w:r w:rsidR="00967FB9">
        <w:rPr>
          <w:rFonts w:ascii="Segoe UI" w:hAnsi="Segoe UI" w:cs="Segoe UI"/>
          <w:color w:val="333333"/>
        </w:rPr>
        <w:t xml:space="preserve">de la cita previa online de extranjería </w:t>
      </w:r>
      <w:r>
        <w:rPr>
          <w:rFonts w:ascii="Segoe UI" w:hAnsi="Segoe UI" w:cs="Segoe UI"/>
          <w:color w:val="333333"/>
        </w:rPr>
        <w:t xml:space="preserve">mediante </w:t>
      </w:r>
      <w:r>
        <w:rPr>
          <w:rFonts w:ascii="Segoe UI" w:hAnsi="Segoe UI" w:cs="Segoe UI"/>
          <w:b/>
          <w:color w:val="333333"/>
        </w:rPr>
        <w:t xml:space="preserve">Resolución </w:t>
      </w:r>
      <w:r w:rsidRPr="009F760B">
        <w:rPr>
          <w:rFonts w:ascii="Segoe UI" w:hAnsi="Segoe UI" w:cs="Segoe UI"/>
          <w:b/>
          <w:color w:val="333333"/>
        </w:rPr>
        <w:t>del Consejo de Estad</w:t>
      </w:r>
      <w:r>
        <w:rPr>
          <w:rFonts w:ascii="Segoe UI" w:hAnsi="Segoe UI" w:cs="Segoe UI"/>
          <w:b/>
          <w:color w:val="333333"/>
        </w:rPr>
        <w:t>o</w:t>
      </w:r>
      <w:del w:id="263" w:author="Gabriel De la Mora Gonzalez" w:date="2023-01-13T12:15:00Z">
        <w:r w:rsidDel="00883AFB">
          <w:rPr>
            <w:rFonts w:ascii="Segoe UI" w:hAnsi="Segoe UI" w:cs="Segoe UI"/>
            <w:b/>
            <w:color w:val="333333"/>
          </w:rPr>
          <w:delText xml:space="preserve">, </w:delText>
        </w:r>
        <w:r w:rsidRPr="009F760B" w:rsidDel="00883AFB">
          <w:rPr>
            <w:rFonts w:ascii="Segoe UI" w:hAnsi="Segoe UI" w:cs="Segoe UI"/>
            <w:color w:val="333333"/>
          </w:rPr>
          <w:delText>cuya doble función, jurisdiccional y consultiva,</w:delText>
        </w:r>
        <w:r w:rsidDel="00883AFB">
          <w:rPr>
            <w:rFonts w:ascii="Segoe UI" w:hAnsi="Segoe UI" w:cs="Segoe UI"/>
            <w:color w:val="333333"/>
          </w:rPr>
          <w:delText xml:space="preserve"> </w:delText>
        </w:r>
        <w:r w:rsidRPr="009F760B" w:rsidDel="00883AFB">
          <w:rPr>
            <w:rFonts w:ascii="Segoe UI" w:hAnsi="Segoe UI" w:cs="Segoe UI"/>
            <w:color w:val="333333"/>
          </w:rPr>
          <w:delText>es asegurar el sometimiento efectivo de la</w:delText>
        </w:r>
        <w:r w:rsidDel="00883AFB">
          <w:rPr>
            <w:rFonts w:ascii="Segoe UI" w:hAnsi="Segoe UI" w:cs="Segoe UI"/>
            <w:color w:val="333333"/>
          </w:rPr>
          <w:delText xml:space="preserve"> </w:delText>
        </w:r>
        <w:r w:rsidRPr="009F760B" w:rsidDel="00883AFB">
          <w:rPr>
            <w:rFonts w:ascii="Segoe UI" w:hAnsi="Segoe UI" w:cs="Segoe UI"/>
            <w:color w:val="333333"/>
          </w:rPr>
          <w:delText>administración francesa al Derecho</w:delText>
        </w:r>
      </w:del>
      <w:r>
        <w:rPr>
          <w:rFonts w:ascii="Segoe UI" w:hAnsi="Segoe UI" w:cs="Segoe UI"/>
          <w:color w:val="333333"/>
        </w:rPr>
        <w:t>.</w:t>
      </w:r>
      <w:r>
        <w:rPr>
          <w:rStyle w:val="Refdenotaalpie"/>
          <w:rFonts w:ascii="Segoe UI" w:hAnsi="Segoe UI" w:cs="Segoe UI"/>
          <w:color w:val="333333"/>
        </w:rPr>
        <w:footnoteReference w:id="2"/>
      </w:r>
      <w:r w:rsidR="00FC5C9D">
        <w:rPr>
          <w:rFonts w:ascii="Segoe UI" w:hAnsi="Segoe UI" w:cs="Segoe UI"/>
          <w:color w:val="333333"/>
        </w:rPr>
        <w:t xml:space="preserve"> </w:t>
      </w:r>
      <w:moveFromRangeStart w:id="331" w:author="Gabriel De la Mora Gonzalez" w:date="2023-01-13T12:14:00Z" w:name="move124504500"/>
      <w:moveFrom w:id="332" w:author="Gabriel De la Mora Gonzalez" w:date="2023-01-13T12:14:00Z">
        <w:r w:rsidDel="00883AFB">
          <w:rPr>
            <w:rFonts w:ascii="Segoe UI" w:hAnsi="Segoe UI" w:cs="Segoe UI"/>
            <w:color w:val="333333"/>
          </w:rPr>
          <w:t>Así pues, e</w:t>
        </w:r>
        <w:r w:rsidRPr="00D56C29" w:rsidDel="00883AFB">
          <w:rPr>
            <w:rFonts w:ascii="Segoe UI" w:hAnsi="Segoe UI" w:cs="Segoe UI"/>
            <w:color w:val="333333"/>
          </w:rPr>
          <w:t>n la primavera de 2021,</w:t>
        </w:r>
        <w:r w:rsidDel="00883AFB">
          <w:rPr>
            <w:rFonts w:ascii="Segoe UI" w:hAnsi="Segoe UI" w:cs="Segoe UI"/>
            <w:color w:val="333333"/>
          </w:rPr>
          <w:t xml:space="preserve"> </w:t>
        </w:r>
        <w:r w:rsidRPr="00D56C29" w:rsidDel="00883AFB">
          <w:rPr>
            <w:rFonts w:ascii="Segoe UI" w:hAnsi="Segoe UI" w:cs="Segoe UI"/>
            <w:color w:val="333333"/>
          </w:rPr>
          <w:t xml:space="preserve">el </w:t>
        </w:r>
        <w:r w:rsidDel="00883AFB">
          <w:rPr>
            <w:rFonts w:ascii="Segoe UI" w:hAnsi="Segoe UI" w:cs="Segoe UI"/>
            <w:color w:val="333333"/>
          </w:rPr>
          <w:t>g</w:t>
        </w:r>
        <w:r w:rsidRPr="00D56C29" w:rsidDel="00883AFB">
          <w:rPr>
            <w:rFonts w:ascii="Segoe UI" w:hAnsi="Segoe UI" w:cs="Segoe UI"/>
            <w:color w:val="333333"/>
          </w:rPr>
          <w:t>obierno</w:t>
        </w:r>
        <w:r w:rsidDel="00883AFB">
          <w:rPr>
            <w:rFonts w:ascii="Segoe UI" w:hAnsi="Segoe UI" w:cs="Segoe UI"/>
            <w:color w:val="333333"/>
          </w:rPr>
          <w:t xml:space="preserve"> francés</w:t>
        </w:r>
        <w:r w:rsidRPr="00D56C29" w:rsidDel="00883AFB">
          <w:rPr>
            <w:rFonts w:ascii="Segoe UI" w:hAnsi="Segoe UI" w:cs="Segoe UI"/>
            <w:color w:val="333333"/>
          </w:rPr>
          <w:t xml:space="preserve"> exigió a los extranjeros que deseen obtener un permiso de residencia en Francia que presenten su solicitud en línea, a través de un teleservicio, al tiempo que prev</w:t>
        </w:r>
        <w:r w:rsidDel="00883AFB">
          <w:rPr>
            <w:rFonts w:ascii="Segoe UI" w:hAnsi="Segoe UI" w:cs="Segoe UI"/>
            <w:color w:val="333333"/>
          </w:rPr>
          <w:t>eía</w:t>
        </w:r>
        <w:r w:rsidRPr="00D56C29" w:rsidDel="00883AFB">
          <w:rPr>
            <w:rFonts w:ascii="Segoe UI" w:hAnsi="Segoe UI" w:cs="Segoe UI"/>
            <w:color w:val="333333"/>
          </w:rPr>
          <w:t xml:space="preserve"> la entrada en vigor gradual de este nuevo sistema (</w:t>
        </w:r>
        <w:r w:rsidR="00AB681F" w:rsidDel="00883AFB">
          <w:fldChar w:fldCharType="begin"/>
        </w:r>
        <w:r w:rsidR="00AB681F" w:rsidDel="00883AFB">
          <w:instrText xml:space="preserve"> HYPERLINK "https://www.legifrance.gouv.fr/jorf/id/JORFTEXT000043286048" \t "_blank" </w:instrText>
        </w:r>
        <w:r w:rsidR="00AB681F" w:rsidDel="00883AFB">
          <w:fldChar w:fldCharType="separate"/>
        </w:r>
        <w:r w:rsidRPr="00D56C29" w:rsidDel="00883AFB">
          <w:rPr>
            <w:rStyle w:val="Hipervnculo"/>
            <w:rFonts w:ascii="Segoe UI" w:hAnsi="Segoe UI" w:cs="Segoe UI"/>
            <w:color w:val="005092"/>
          </w:rPr>
          <w:t>decreto n. 2021-313 de 24 de marzo 2021</w:t>
        </w:r>
        <w:r w:rsidR="00AB681F" w:rsidDel="00883AFB">
          <w:rPr>
            <w:rStyle w:val="Hipervnculo"/>
            <w:rFonts w:ascii="Segoe UI" w:hAnsi="Segoe UI" w:cs="Segoe UI"/>
            <w:color w:val="005092"/>
          </w:rPr>
          <w:fldChar w:fldCharType="end"/>
        </w:r>
        <w:r w:rsidRPr="00D56C29" w:rsidDel="00883AFB">
          <w:rPr>
            <w:rFonts w:ascii="Segoe UI" w:hAnsi="Segoe UI" w:cs="Segoe UI"/>
            <w:color w:val="474747"/>
          </w:rPr>
          <w:t> , </w:t>
        </w:r>
        <w:r w:rsidR="00AB681F" w:rsidDel="00883AFB">
          <w:fldChar w:fldCharType="begin"/>
        </w:r>
        <w:r w:rsidR="00AB681F" w:rsidDel="00883AFB">
          <w:instrText xml:space="preserve"> HYPERLINK "https://www.legifrance.gouv.fr/jorf/id/JORFTEXT000043459010" \t "_blank" </w:instrText>
        </w:r>
        <w:r w:rsidR="00AB681F" w:rsidDel="00883AFB">
          <w:fldChar w:fldCharType="separate"/>
        </w:r>
        <w:r w:rsidRPr="00D56C29" w:rsidDel="00883AFB">
          <w:rPr>
            <w:rStyle w:val="Hipervnculo"/>
            <w:rFonts w:ascii="Segoe UI" w:hAnsi="Segoe UI" w:cs="Segoe UI"/>
            <w:color w:val="005092"/>
          </w:rPr>
          <w:t>orden de 27 de abril de 2021</w:t>
        </w:r>
        <w:r w:rsidR="00AB681F" w:rsidDel="00883AFB">
          <w:rPr>
            <w:rStyle w:val="Hipervnculo"/>
            <w:rFonts w:ascii="Segoe UI" w:hAnsi="Segoe UI" w:cs="Segoe UI"/>
            <w:color w:val="005092"/>
          </w:rPr>
          <w:fldChar w:fldCharType="end"/>
        </w:r>
        <w:r w:rsidRPr="00D56C29" w:rsidDel="00883AFB">
          <w:rPr>
            <w:rFonts w:ascii="Segoe UI" w:hAnsi="Segoe UI" w:cs="Segoe UI"/>
            <w:color w:val="474747"/>
          </w:rPr>
          <w:t> , </w:t>
        </w:r>
        <w:r w:rsidR="00AB681F" w:rsidDel="00883AFB">
          <w:fldChar w:fldCharType="begin"/>
        </w:r>
        <w:r w:rsidR="00AB681F" w:rsidDel="00883AFB">
          <w:instrText xml:space="preserve"> HYPERLINK "https://www.legifrance.gouv.fr/jorf/id/JORFTEXT000043523378" \t "_blank" </w:instrText>
        </w:r>
        <w:r w:rsidR="00AB681F" w:rsidDel="00883AFB">
          <w:fldChar w:fldCharType="separate"/>
        </w:r>
        <w:r w:rsidRPr="00D56C29" w:rsidDel="00883AFB">
          <w:rPr>
            <w:rStyle w:val="Hipervnculo"/>
            <w:rFonts w:ascii="Segoe UI" w:hAnsi="Segoe UI" w:cs="Segoe UI"/>
            <w:color w:val="005092"/>
          </w:rPr>
          <w:t>orden de 19 de mayo de 2021</w:t>
        </w:r>
        <w:r w:rsidR="00AB681F" w:rsidDel="00883AFB">
          <w:rPr>
            <w:rStyle w:val="Hipervnculo"/>
            <w:rFonts w:ascii="Segoe UI" w:hAnsi="Segoe UI" w:cs="Segoe UI"/>
            <w:color w:val="005092"/>
          </w:rPr>
          <w:fldChar w:fldCharType="end"/>
        </w:r>
        <w:r w:rsidRPr="00D56C29" w:rsidDel="00883AFB">
          <w:rPr>
            <w:rFonts w:ascii="Segoe UI" w:hAnsi="Segoe UI" w:cs="Segoe UI"/>
            <w:color w:val="474747"/>
          </w:rPr>
          <w:t> ).</w:t>
        </w:r>
      </w:moveFrom>
    </w:p>
    <w:p w:rsidR="00B41946" w:rsidDel="00883AFB" w:rsidRDefault="00B41946">
      <w:pPr>
        <w:pStyle w:val="NormalWeb"/>
        <w:shd w:val="clear" w:color="auto" w:fill="FFFFFF"/>
        <w:spacing w:before="0" w:beforeAutospacing="0" w:after="150" w:afterAutospacing="0"/>
        <w:jc w:val="both"/>
        <w:rPr>
          <w:moveFrom w:id="333" w:author="Gabriel De la Mora Gonzalez" w:date="2023-01-13T12:14:00Z"/>
          <w:rFonts w:ascii="Segoe UI" w:hAnsi="Segoe UI" w:cs="Segoe UI"/>
          <w:color w:val="333333"/>
        </w:rPr>
        <w:pPrChange w:id="334" w:author="Gabriel De la Mora Gonzalez" w:date="2023-01-13T12:14:00Z">
          <w:pPr>
            <w:pStyle w:val="NormalWeb"/>
            <w:jc w:val="both"/>
            <w:textAlignment w:val="baseline"/>
          </w:pPr>
        </w:pPrChange>
      </w:pPr>
      <w:moveFrom w:id="335" w:author="Gabriel De la Mora Gonzalez" w:date="2023-01-13T12:14:00Z">
        <w:r w:rsidRPr="00D56C29" w:rsidDel="00883AFB">
          <w:rPr>
            <w:rFonts w:ascii="Segoe UI" w:hAnsi="Segoe UI" w:cs="Segoe UI"/>
            <w:color w:val="333333"/>
          </w:rPr>
          <w:t xml:space="preserve">La </w:t>
        </w:r>
        <w:r w:rsidRPr="009F760B" w:rsidDel="00883AFB">
          <w:rPr>
            <w:rFonts w:ascii="Segoe UI" w:hAnsi="Segoe UI" w:cs="Segoe UI"/>
            <w:b/>
            <w:color w:val="333333"/>
          </w:rPr>
          <w:t>sección de litigios del Consejo de Estado</w:t>
        </w:r>
        <w:r w:rsidRPr="00D56C29" w:rsidDel="00883AFB">
          <w:rPr>
            <w:rFonts w:ascii="Segoe UI" w:hAnsi="Segoe UI" w:cs="Segoe UI"/>
            <w:color w:val="333333"/>
          </w:rPr>
          <w:t xml:space="preserve">, </w:t>
        </w:r>
        <w:r w:rsidDel="00883AFB">
          <w:rPr>
            <w:rFonts w:ascii="Segoe UI" w:hAnsi="Segoe UI" w:cs="Segoe UI"/>
            <w:color w:val="333333"/>
          </w:rPr>
          <w:t>órgano</w:t>
        </w:r>
        <w:r w:rsidRPr="00D56C29" w:rsidDel="00883AFB">
          <w:rPr>
            <w:rFonts w:ascii="Segoe UI" w:hAnsi="Segoe UI" w:cs="Segoe UI"/>
            <w:color w:val="333333"/>
          </w:rPr>
          <w:t xml:space="preserve"> judicial que juzga en particular los casos que plantean una nueva cuestión de </w:t>
        </w:r>
        <w:r w:rsidDel="00883AFB">
          <w:rPr>
            <w:rFonts w:ascii="Segoe UI" w:hAnsi="Segoe UI" w:cs="Segoe UI"/>
            <w:color w:val="333333"/>
          </w:rPr>
          <w:t>D</w:t>
        </w:r>
        <w:r w:rsidRPr="00D56C29" w:rsidDel="00883AFB">
          <w:rPr>
            <w:rFonts w:ascii="Segoe UI" w:hAnsi="Segoe UI" w:cs="Segoe UI"/>
            <w:color w:val="333333"/>
          </w:rPr>
          <w:t xml:space="preserve">erecho, se reunió para examinar el recurso presentado por </w:t>
        </w:r>
        <w:r w:rsidDel="00883AFB">
          <w:rPr>
            <w:rFonts w:ascii="Segoe UI" w:hAnsi="Segoe UI" w:cs="Segoe UI"/>
            <w:color w:val="333333"/>
          </w:rPr>
          <w:t xml:space="preserve">diversas entidades sociales, considerando que </w:t>
        </w:r>
      </w:moveFrom>
    </w:p>
    <w:p w:rsidR="00B41946" w:rsidDel="00883AFB" w:rsidRDefault="00B41946">
      <w:pPr>
        <w:pStyle w:val="NormalWeb"/>
        <w:shd w:val="clear" w:color="auto" w:fill="FFFFFF"/>
        <w:spacing w:before="0" w:beforeAutospacing="0" w:after="150" w:afterAutospacing="0"/>
        <w:jc w:val="both"/>
        <w:rPr>
          <w:moveFrom w:id="336" w:author="Gabriel De la Mora Gonzalez" w:date="2023-01-13T12:14:00Z"/>
          <w:rFonts w:ascii="Segoe UI" w:hAnsi="Segoe UI" w:cs="Segoe UI"/>
          <w:i/>
          <w:color w:val="333333"/>
        </w:rPr>
        <w:pPrChange w:id="337" w:author="Gabriel De la Mora Gonzalez" w:date="2023-01-13T12:14:00Z">
          <w:pPr>
            <w:pStyle w:val="NormalWeb"/>
            <w:ind w:left="708"/>
            <w:jc w:val="both"/>
            <w:textAlignment w:val="baseline"/>
          </w:pPr>
        </w:pPrChange>
      </w:pPr>
      <w:moveFrom w:id="338" w:author="Gabriel De la Mora Gonzalez" w:date="2023-01-13T12:14:00Z">
        <w:r w:rsidDel="00883AFB">
          <w:rPr>
            <w:rFonts w:ascii="Segoe UI" w:hAnsi="Segoe UI" w:cs="Segoe UI"/>
            <w:color w:val="333333"/>
          </w:rPr>
          <w:t xml:space="preserve">“(…) </w:t>
        </w:r>
        <w:r w:rsidRPr="009F760B" w:rsidDel="00883AFB">
          <w:rPr>
            <w:rFonts w:ascii="Segoe UI" w:hAnsi="Segoe UI" w:cs="Segoe UI"/>
            <w:b/>
            <w:i/>
            <w:color w:val="333333"/>
          </w:rPr>
          <w:t>con carácter general, la obligación de utilizar un teleservicio</w:t>
        </w:r>
        <w:r w:rsidRPr="009F760B" w:rsidDel="00883AFB">
          <w:rPr>
            <w:rFonts w:ascii="Segoe UI" w:hAnsi="Segoe UI" w:cs="Segoe UI"/>
            <w:i/>
            <w:color w:val="333333"/>
          </w:rPr>
          <w:t xml:space="preserve"> para la realización de trámites administrativos con el Estado </w:t>
        </w:r>
        <w:r w:rsidRPr="009F760B" w:rsidDel="00883AFB">
          <w:rPr>
            <w:rFonts w:ascii="Segoe UI" w:hAnsi="Segoe UI" w:cs="Segoe UI"/>
            <w:b/>
            <w:i/>
            <w:color w:val="333333"/>
          </w:rPr>
          <w:t>puede ser establecida por el Gobierno.</w:t>
        </w:r>
        <w:r w:rsidRPr="009F760B" w:rsidDel="00883AFB">
          <w:rPr>
            <w:rFonts w:ascii="Segoe UI" w:hAnsi="Segoe UI" w:cs="Segoe UI"/>
            <w:i/>
            <w:color w:val="333333"/>
          </w:rPr>
          <w:t xml:space="preserve"> Esta obligación no cae dentro del dominio reservado a la ley, y ningún derecho o principio constitucional se opone a ella. No obstante, el Consejo de Estado precisa que tal obligación sólo puede imponerse si se </w:t>
        </w:r>
        <w:r w:rsidRPr="009F760B" w:rsidDel="00883AFB">
          <w:rPr>
            <w:rFonts w:ascii="Segoe UI" w:hAnsi="Segoe UI" w:cs="Segoe UI"/>
            <w:b/>
            <w:i/>
            <w:color w:val="333333"/>
          </w:rPr>
          <w:t>garantiza el normal acceso de los usuarios al servicio público y el ejercicio efectivo de sus derechos</w:t>
        </w:r>
        <w:r w:rsidRPr="009F760B" w:rsidDel="00883AFB">
          <w:rPr>
            <w:rFonts w:ascii="Segoe UI" w:hAnsi="Segoe UI" w:cs="Segoe UI"/>
            <w:i/>
            <w:color w:val="333333"/>
          </w:rPr>
          <w:t>. </w:t>
        </w:r>
      </w:moveFrom>
    </w:p>
    <w:p w:rsidR="00B41946" w:rsidRDefault="00B41946">
      <w:pPr>
        <w:pStyle w:val="NormalWeb"/>
        <w:shd w:val="clear" w:color="auto" w:fill="FFFFFF"/>
        <w:spacing w:before="0" w:beforeAutospacing="0" w:after="150" w:afterAutospacing="0"/>
        <w:jc w:val="both"/>
        <w:rPr>
          <w:rFonts w:ascii="Segoe UI" w:hAnsi="Segoe UI" w:cs="Segoe UI"/>
          <w:color w:val="333333"/>
        </w:rPr>
        <w:pPrChange w:id="339" w:author="Gabriel De la Mora Gonzalez" w:date="2023-01-13T12:14:00Z">
          <w:pPr>
            <w:pStyle w:val="NormalWeb"/>
            <w:ind w:left="708"/>
            <w:jc w:val="both"/>
            <w:textAlignment w:val="baseline"/>
          </w:pPr>
        </w:pPrChange>
      </w:pPr>
      <w:moveFrom w:id="340" w:author="Gabriel De la Mora Gonzalez" w:date="2023-01-13T12:14:00Z">
        <w:r w:rsidRPr="009F760B" w:rsidDel="00883AFB">
          <w:rPr>
            <w:rFonts w:ascii="Segoe UI" w:hAnsi="Segoe UI" w:cs="Segoe UI"/>
            <w:i/>
            <w:color w:val="333333"/>
          </w:rPr>
          <w:t xml:space="preserve">Para ello, la administración debe tener en cuenta la </w:t>
        </w:r>
        <w:r w:rsidRPr="009F760B" w:rsidDel="00883AFB">
          <w:rPr>
            <w:rFonts w:ascii="Segoe UI" w:hAnsi="Segoe UI" w:cs="Segoe UI"/>
            <w:b/>
            <w:i/>
            <w:color w:val="333333"/>
          </w:rPr>
          <w:t>naturaleza del proceso que se desmaterializa</w:t>
        </w:r>
        <w:r w:rsidRPr="009F760B" w:rsidDel="00883AFB">
          <w:rPr>
            <w:rFonts w:ascii="Segoe UI" w:hAnsi="Segoe UI" w:cs="Segoe UI"/>
            <w:i/>
            <w:color w:val="333333"/>
          </w:rPr>
          <w:t xml:space="preserve">, y su grado de </w:t>
        </w:r>
        <w:r w:rsidRPr="009F760B" w:rsidDel="00883AFB">
          <w:rPr>
            <w:rFonts w:ascii="Segoe UI" w:hAnsi="Segoe UI" w:cs="Segoe UI"/>
            <w:b/>
            <w:i/>
            <w:color w:val="333333"/>
          </w:rPr>
          <w:t>complejidad</w:t>
        </w:r>
        <w:r w:rsidRPr="009F760B" w:rsidDel="00883AFB">
          <w:rPr>
            <w:rFonts w:ascii="Segoe UI" w:hAnsi="Segoe UI" w:cs="Segoe UI"/>
            <w:i/>
            <w:color w:val="333333"/>
          </w:rPr>
          <w:t xml:space="preserve">, las </w:t>
        </w:r>
        <w:r w:rsidRPr="009F760B" w:rsidDel="00883AFB">
          <w:rPr>
            <w:rFonts w:ascii="Segoe UI" w:hAnsi="Segoe UI" w:cs="Segoe UI"/>
            <w:b/>
            <w:i/>
            <w:color w:val="333333"/>
          </w:rPr>
          <w:t>características de la herramienta digital</w:t>
        </w:r>
        <w:r w:rsidRPr="009F760B" w:rsidDel="00883AFB">
          <w:rPr>
            <w:rFonts w:ascii="Segoe UI" w:hAnsi="Segoe UI" w:cs="Segoe UI"/>
            <w:i/>
            <w:color w:val="333333"/>
          </w:rPr>
          <w:t xml:space="preserve"> propuesta, así como </w:t>
        </w:r>
        <w:r w:rsidRPr="009F760B" w:rsidDel="00883AFB">
          <w:rPr>
            <w:rFonts w:ascii="Segoe UI" w:hAnsi="Segoe UI" w:cs="Segoe UI"/>
            <w:b/>
            <w:i/>
            <w:color w:val="333333"/>
          </w:rPr>
          <w:t>las del público interesado</w:t>
        </w:r>
        <w:r w:rsidRPr="009F760B" w:rsidDel="00883AFB">
          <w:rPr>
            <w:rFonts w:ascii="Segoe UI" w:hAnsi="Segoe UI" w:cs="Segoe UI"/>
            <w:i/>
            <w:color w:val="333333"/>
          </w:rPr>
          <w:t xml:space="preserve"> -en particular las </w:t>
        </w:r>
        <w:r w:rsidRPr="009F760B" w:rsidDel="00883AFB">
          <w:rPr>
            <w:rFonts w:ascii="Segoe UI" w:hAnsi="Segoe UI" w:cs="Segoe UI"/>
            <w:b/>
            <w:i/>
            <w:color w:val="333333"/>
          </w:rPr>
          <w:t xml:space="preserve">dificultades de acceso </w:t>
        </w:r>
        <w:r w:rsidRPr="009F760B" w:rsidDel="00883AFB">
          <w:rPr>
            <w:rFonts w:ascii="Segoe UI" w:hAnsi="Segoe UI" w:cs="Segoe UI"/>
            <w:i/>
            <w:color w:val="333333"/>
          </w:rPr>
          <w:t>o uso de la red servicios</w:t>
        </w:r>
        <w:r w:rsidRPr="00D56C29" w:rsidDel="00883AFB">
          <w:rPr>
            <w:rFonts w:ascii="Segoe UI" w:hAnsi="Segoe UI" w:cs="Segoe UI"/>
            <w:color w:val="333333"/>
          </w:rPr>
          <w:t>.</w:t>
        </w:r>
        <w:r w:rsidDel="00883AFB">
          <w:rPr>
            <w:rFonts w:ascii="Segoe UI" w:hAnsi="Segoe UI" w:cs="Segoe UI"/>
            <w:color w:val="333333"/>
          </w:rPr>
          <w:t>”</w:t>
        </w:r>
      </w:moveFrom>
      <w:moveFromRangeEnd w:id="331"/>
    </w:p>
    <w:p w:rsidR="009E2429" w:rsidDel="00883AFB" w:rsidRDefault="009E2429" w:rsidP="008907B5">
      <w:pPr>
        <w:pStyle w:val="NormalWeb"/>
        <w:shd w:val="clear" w:color="auto" w:fill="FFFFFF"/>
        <w:spacing w:before="0" w:beforeAutospacing="0" w:after="150" w:afterAutospacing="0"/>
        <w:jc w:val="both"/>
        <w:rPr>
          <w:del w:id="341" w:author="Gabriel De la Mora Gonzalez" w:date="2023-01-13T12:15:00Z"/>
          <w:rFonts w:ascii="Segoe UI" w:hAnsi="Segoe UI" w:cs="Segoe UI"/>
          <w:b/>
          <w:color w:val="333333"/>
        </w:rPr>
      </w:pPr>
    </w:p>
    <w:p w:rsidR="009E2429" w:rsidRDefault="002A2644" w:rsidP="008907B5">
      <w:pPr>
        <w:pStyle w:val="NormalWeb"/>
        <w:shd w:val="clear" w:color="auto" w:fill="FFFFFF"/>
        <w:spacing w:before="0" w:beforeAutospacing="0" w:after="150" w:afterAutospacing="0"/>
        <w:jc w:val="both"/>
        <w:rPr>
          <w:rFonts w:ascii="Segoe UI" w:hAnsi="Segoe UI" w:cs="Segoe UI"/>
          <w:b/>
          <w:color w:val="333333"/>
        </w:rPr>
      </w:pPr>
      <w:del w:id="342" w:author="Gabriel De la Mora Gonzalez" w:date="2023-01-13T11:17:00Z">
        <w:r w:rsidDel="00361E44">
          <w:rPr>
            <w:rFonts w:ascii="Segoe UI" w:hAnsi="Segoe UI" w:cs="Segoe UI"/>
            <w:b/>
            <w:color w:val="333333"/>
          </w:rPr>
          <w:delText>SEGUNDO</w:delText>
        </w:r>
      </w:del>
      <w:proofErr w:type="gramStart"/>
      <w:ins w:id="343" w:author="Gabriel De la Mora Gonzalez" w:date="2023-01-13T11:17:00Z">
        <w:r w:rsidR="00361E44">
          <w:rPr>
            <w:rFonts w:ascii="Segoe UI" w:hAnsi="Segoe UI" w:cs="Segoe UI"/>
            <w:b/>
            <w:color w:val="333333"/>
          </w:rPr>
          <w:t>TERCERO</w:t>
        </w:r>
      </w:ins>
      <w:r w:rsidR="008907B5">
        <w:rPr>
          <w:rFonts w:ascii="Segoe UI" w:hAnsi="Segoe UI" w:cs="Segoe UI"/>
          <w:b/>
          <w:color w:val="333333"/>
        </w:rPr>
        <w:t>.-</w:t>
      </w:r>
      <w:proofErr w:type="gramEnd"/>
      <w:r w:rsidR="008907B5">
        <w:rPr>
          <w:rFonts w:ascii="Segoe UI" w:hAnsi="Segoe UI" w:cs="Segoe UI"/>
          <w:b/>
          <w:color w:val="333333"/>
        </w:rPr>
        <w:t xml:space="preserve"> </w:t>
      </w:r>
      <w:r w:rsidR="00B41946" w:rsidRPr="00B41946">
        <w:rPr>
          <w:rFonts w:ascii="Segoe UI" w:hAnsi="Segoe UI" w:cs="Segoe UI"/>
          <w:b/>
          <w:color w:val="333333"/>
        </w:rPr>
        <w:t xml:space="preserve">Sobre el acceso al procedimiento </w:t>
      </w:r>
      <w:r w:rsidR="00B41946">
        <w:rPr>
          <w:rFonts w:ascii="Segoe UI" w:hAnsi="Segoe UI" w:cs="Segoe UI"/>
          <w:b/>
          <w:color w:val="333333"/>
        </w:rPr>
        <w:t xml:space="preserve">de asilo </w:t>
      </w:r>
      <w:r w:rsidR="00B41946" w:rsidRPr="00B41946">
        <w:rPr>
          <w:rFonts w:ascii="Segoe UI" w:hAnsi="Segoe UI" w:cs="Segoe UI"/>
          <w:b/>
          <w:color w:val="333333"/>
        </w:rPr>
        <w:t>ante “otras autoridades”</w:t>
      </w:r>
      <w:r w:rsidR="000428CA">
        <w:rPr>
          <w:rFonts w:ascii="Segoe UI" w:hAnsi="Segoe UI" w:cs="Segoe UI"/>
          <w:b/>
          <w:color w:val="333333"/>
        </w:rPr>
        <w:t xml:space="preserve"> </w:t>
      </w:r>
      <w:r>
        <w:rPr>
          <w:rFonts w:ascii="Segoe UI" w:hAnsi="Segoe UI" w:cs="Segoe UI"/>
          <w:b/>
          <w:color w:val="333333"/>
        </w:rPr>
        <w:t>y no a través del procedimiento ordinario de cita previa online</w:t>
      </w:r>
    </w:p>
    <w:p w:rsidR="009E2429" w:rsidDel="00883AFB" w:rsidRDefault="009E2429" w:rsidP="009E2429">
      <w:pPr>
        <w:pStyle w:val="NormalWeb"/>
        <w:shd w:val="clear" w:color="auto" w:fill="FFFFFF"/>
        <w:spacing w:before="0" w:beforeAutospacing="0" w:after="150" w:afterAutospacing="0"/>
        <w:jc w:val="both"/>
        <w:rPr>
          <w:del w:id="344" w:author="Gabriel De la Mora Gonzalez" w:date="2023-01-13T12:15:00Z"/>
          <w:rFonts w:ascii="Segoe UI" w:hAnsi="Segoe UI" w:cs="Segoe UI"/>
          <w:color w:val="333333"/>
        </w:rPr>
      </w:pPr>
      <w:r>
        <w:rPr>
          <w:rFonts w:ascii="Segoe UI" w:hAnsi="Segoe UI" w:cs="Segoe UI"/>
          <w:color w:val="333333"/>
        </w:rPr>
        <w:t>La normativa comunitaria no es ajena a los problemas de acceso al procedimiento de asilo, por lo que ha venido incorporado disposiciones específicas en beneficio del acceso efectivo al mismo incluso fuera de los procedimientos ordinarios reglados por los ordenamientos internos de los Estados con obligaciones taxativas para los</w:t>
      </w:r>
      <w:del w:id="345" w:author="Gabriel De la Mora Gonzalez" w:date="2023-01-13T12:15:00Z">
        <w:r w:rsidDel="00883AFB">
          <w:rPr>
            <w:rFonts w:ascii="Segoe UI" w:hAnsi="Segoe UI" w:cs="Segoe UI"/>
            <w:color w:val="333333"/>
          </w:rPr>
          <w:delText xml:space="preserve"> </w:delText>
        </w:r>
      </w:del>
      <w:ins w:id="346" w:author="Gabriel De la Mora Gonzalez" w:date="2023-01-13T12:15:00Z">
        <w:r w:rsidR="00883AFB">
          <w:rPr>
            <w:rFonts w:ascii="Segoe UI" w:hAnsi="Segoe UI" w:cs="Segoe UI"/>
            <w:color w:val="333333"/>
          </w:rPr>
          <w:t xml:space="preserve"> </w:t>
        </w:r>
      </w:ins>
      <w:r>
        <w:rPr>
          <w:rFonts w:ascii="Segoe UI" w:hAnsi="Segoe UI" w:cs="Segoe UI"/>
          <w:color w:val="333333"/>
        </w:rPr>
        <w:t>mismos.</w:t>
      </w:r>
    </w:p>
    <w:p w:rsidR="009E2429" w:rsidRDefault="00883AFB" w:rsidP="009E2429">
      <w:pPr>
        <w:pStyle w:val="NormalWeb"/>
        <w:shd w:val="clear" w:color="auto" w:fill="FFFFFF"/>
        <w:spacing w:before="0" w:beforeAutospacing="0" w:after="150" w:afterAutospacing="0"/>
        <w:jc w:val="both"/>
        <w:rPr>
          <w:rFonts w:ascii="Segoe UI" w:hAnsi="Segoe UI" w:cs="Segoe UI"/>
          <w:color w:val="4472C4" w:themeColor="accent1"/>
        </w:rPr>
      </w:pPr>
      <w:ins w:id="347" w:author="Gabriel De la Mora Gonzalez" w:date="2023-01-13T12:15:00Z">
        <w:r>
          <w:rPr>
            <w:rFonts w:ascii="Segoe UI" w:hAnsi="Segoe UI" w:cs="Segoe UI"/>
            <w:color w:val="333333"/>
          </w:rPr>
          <w:t xml:space="preserve"> </w:t>
        </w:r>
      </w:ins>
      <w:r w:rsidR="009E2429">
        <w:rPr>
          <w:rFonts w:ascii="Segoe UI" w:hAnsi="Segoe UI" w:cs="Segoe UI"/>
          <w:color w:val="333333"/>
        </w:rPr>
        <w:t>De este modo, el</w:t>
      </w:r>
      <w:r w:rsidR="009E2429">
        <w:rPr>
          <w:rFonts w:ascii="Segoe UI" w:hAnsi="Segoe UI" w:cs="Segoe UI"/>
          <w:b/>
          <w:color w:val="333333"/>
        </w:rPr>
        <w:t xml:space="preserve"> </w:t>
      </w:r>
      <w:r w:rsidR="009E2429">
        <w:rPr>
          <w:rFonts w:ascii="Segoe UI" w:hAnsi="Segoe UI" w:cs="Segoe UI"/>
          <w:color w:val="4472C4" w:themeColor="accent1"/>
          <w:u w:val="single"/>
        </w:rPr>
        <w:t>apartado segundo del ar</w:t>
      </w:r>
      <w:r w:rsidR="009E2429" w:rsidRPr="008350A3">
        <w:rPr>
          <w:rFonts w:ascii="Segoe UI" w:hAnsi="Segoe UI" w:cs="Segoe UI"/>
          <w:color w:val="4472C4" w:themeColor="accent1"/>
          <w:u w:val="single"/>
        </w:rPr>
        <w:t>t. 6.1.</w:t>
      </w:r>
      <w:r w:rsidR="009E2429">
        <w:rPr>
          <w:rFonts w:ascii="Segoe UI" w:hAnsi="Segoe UI" w:cs="Segoe UI"/>
          <w:color w:val="4472C4" w:themeColor="accent1"/>
          <w:u w:val="single"/>
        </w:rPr>
        <w:t xml:space="preserve"> </w:t>
      </w:r>
      <w:r w:rsidR="009E2429">
        <w:rPr>
          <w:rFonts w:ascii="Segoe UI" w:hAnsi="Segoe UI" w:cs="Segoe UI"/>
          <w:color w:val="4472C4" w:themeColor="accent1"/>
        </w:rPr>
        <w:t xml:space="preserve">de la Directiva de </w:t>
      </w:r>
      <w:r w:rsidR="009E2429" w:rsidRPr="008350A3">
        <w:rPr>
          <w:rFonts w:ascii="Segoe UI" w:hAnsi="Segoe UI" w:cs="Segoe UI"/>
          <w:color w:val="4472C4" w:themeColor="accent1"/>
        </w:rPr>
        <w:t xml:space="preserve">Procedimientos de asilo </w:t>
      </w:r>
      <w:r w:rsidR="009E2429" w:rsidRPr="00EA3420">
        <w:rPr>
          <w:rFonts w:ascii="Segoe UI" w:hAnsi="Segoe UI" w:cs="Segoe UI"/>
        </w:rPr>
        <w:t>establece que</w:t>
      </w:r>
    </w:p>
    <w:p w:rsidR="009E2429" w:rsidRDefault="009E2429" w:rsidP="009E2429">
      <w:pPr>
        <w:pStyle w:val="NormalWeb"/>
        <w:shd w:val="clear" w:color="auto" w:fill="FFFFFF"/>
        <w:spacing w:before="0" w:beforeAutospacing="0" w:after="150" w:afterAutospacing="0"/>
        <w:ind w:left="708"/>
        <w:jc w:val="both"/>
        <w:rPr>
          <w:rFonts w:ascii="Segoe UI" w:hAnsi="Segoe UI" w:cs="Segoe UI"/>
          <w:color w:val="333333"/>
        </w:rPr>
      </w:pPr>
      <w:r>
        <w:rPr>
          <w:rFonts w:ascii="Segoe UI" w:hAnsi="Segoe UI" w:cs="Segoe UI"/>
          <w:color w:val="333333"/>
        </w:rPr>
        <w:t>“</w:t>
      </w:r>
      <w:r w:rsidRPr="008350A3">
        <w:rPr>
          <w:rFonts w:ascii="Segoe UI" w:hAnsi="Segoe UI" w:cs="Segoe UI"/>
          <w:i/>
          <w:color w:val="333333"/>
        </w:rPr>
        <w:t xml:space="preserve">En caso de que </w:t>
      </w:r>
      <w:r w:rsidRPr="00836AC9">
        <w:rPr>
          <w:rFonts w:ascii="Segoe UI" w:hAnsi="Segoe UI" w:cs="Segoe UI"/>
          <w:b/>
          <w:i/>
          <w:color w:val="333333"/>
        </w:rPr>
        <w:t xml:space="preserve">la solicitud de protección internacional se formule ante </w:t>
      </w:r>
      <w:r w:rsidRPr="00D37A1A">
        <w:rPr>
          <w:rFonts w:ascii="Segoe UI" w:hAnsi="Segoe UI" w:cs="Segoe UI"/>
          <w:b/>
          <w:i/>
          <w:color w:val="333333"/>
          <w:u w:val="single"/>
        </w:rPr>
        <w:t>otras autoridades</w:t>
      </w:r>
      <w:r w:rsidRPr="00836AC9">
        <w:rPr>
          <w:rFonts w:ascii="Segoe UI" w:hAnsi="Segoe UI" w:cs="Segoe UI"/>
          <w:b/>
          <w:i/>
          <w:color w:val="333333"/>
        </w:rPr>
        <w:t xml:space="preserve"> que, pese a ser </w:t>
      </w:r>
      <w:r w:rsidRPr="00D37A1A">
        <w:rPr>
          <w:rFonts w:ascii="Segoe UI" w:hAnsi="Segoe UI" w:cs="Segoe UI"/>
          <w:b/>
          <w:i/>
          <w:color w:val="333333"/>
          <w:u w:val="single"/>
        </w:rPr>
        <w:t>probable que reciban tales solicitudes</w:t>
      </w:r>
      <w:r w:rsidRPr="00836AC9">
        <w:rPr>
          <w:rFonts w:ascii="Segoe UI" w:hAnsi="Segoe UI" w:cs="Segoe UI"/>
          <w:b/>
          <w:i/>
          <w:color w:val="333333"/>
        </w:rPr>
        <w:t>, no sean competentes para registrarlas conforme a su Derecho nacional</w:t>
      </w:r>
      <w:r w:rsidRPr="008350A3">
        <w:rPr>
          <w:rFonts w:ascii="Segoe UI" w:hAnsi="Segoe UI" w:cs="Segoe UI"/>
          <w:i/>
          <w:color w:val="333333"/>
        </w:rPr>
        <w:t xml:space="preserve">, los Estados miembros velarán por que el registro se realice en el plazo máximo de los </w:t>
      </w:r>
      <w:r w:rsidRPr="00D37A1A">
        <w:rPr>
          <w:rFonts w:ascii="Segoe UI" w:hAnsi="Segoe UI" w:cs="Segoe UI"/>
          <w:b/>
          <w:i/>
          <w:color w:val="333333"/>
          <w:u w:val="single"/>
        </w:rPr>
        <w:t>seis días hábiles siguientes</w:t>
      </w:r>
      <w:r w:rsidRPr="008350A3">
        <w:rPr>
          <w:rFonts w:ascii="Segoe UI" w:hAnsi="Segoe UI" w:cs="Segoe UI"/>
          <w:i/>
          <w:color w:val="333333"/>
        </w:rPr>
        <w:t xml:space="preserve"> a la formulación de la solicitud</w:t>
      </w:r>
      <w:r w:rsidRPr="008350A3">
        <w:rPr>
          <w:rFonts w:ascii="Segoe UI" w:hAnsi="Segoe UI" w:cs="Segoe UI"/>
          <w:color w:val="333333"/>
        </w:rPr>
        <w:t>.”</w:t>
      </w:r>
      <w:r>
        <w:rPr>
          <w:rFonts w:ascii="Segoe UI" w:hAnsi="Segoe UI" w:cs="Segoe UI"/>
          <w:color w:val="333333"/>
        </w:rPr>
        <w:t xml:space="preserve">). </w:t>
      </w:r>
    </w:p>
    <w:p w:rsidR="009E2429" w:rsidRDefault="009E2429" w:rsidP="009E2429">
      <w:pPr>
        <w:shd w:val="clear" w:color="auto" w:fill="FFFFFF"/>
        <w:spacing w:before="180" w:after="180" w:line="240" w:lineRule="auto"/>
        <w:jc w:val="both"/>
        <w:rPr>
          <w:rFonts w:ascii="Segoe UI" w:hAnsi="Segoe UI" w:cs="Segoe UI"/>
          <w:sz w:val="24"/>
          <w:szCs w:val="24"/>
        </w:rPr>
      </w:pPr>
      <w:r>
        <w:rPr>
          <w:rFonts w:ascii="Segoe UI" w:hAnsi="Segoe UI" w:cs="Segoe UI"/>
          <w:sz w:val="24"/>
          <w:szCs w:val="24"/>
          <w:shd w:val="clear" w:color="auto" w:fill="FFFFFF"/>
        </w:rPr>
        <w:t xml:space="preserve">Por ello, no cabe restringir al procedimiento reglado por el Estado (cita previa online y comparecencia en Brigada) la solicitud y registro oficial de la misma, pues </w:t>
      </w:r>
      <w:r w:rsidRPr="00B140E3">
        <w:rPr>
          <w:rFonts w:ascii="Segoe UI" w:hAnsi="Segoe UI" w:cs="Segoe UI"/>
          <w:sz w:val="24"/>
          <w:szCs w:val="24"/>
          <w:shd w:val="clear" w:color="auto" w:fill="FFFFFF"/>
        </w:rPr>
        <w:lastRenderedPageBreak/>
        <w:t xml:space="preserve">como ha dejado asentado la </w:t>
      </w:r>
      <w:r w:rsidRPr="00B140E3">
        <w:rPr>
          <w:rFonts w:ascii="Segoe UI" w:hAnsi="Segoe UI" w:cs="Segoe UI"/>
          <w:color w:val="4472C4" w:themeColor="accent1"/>
          <w:sz w:val="24"/>
          <w:szCs w:val="24"/>
        </w:rPr>
        <w:t>STJUE de 25 de junio de 2020</w:t>
      </w:r>
      <w:r w:rsidRPr="00B140E3">
        <w:rPr>
          <w:rStyle w:val="Refdenotaalpie"/>
          <w:rFonts w:ascii="Segoe UI" w:hAnsi="Segoe UI" w:cs="Segoe UI"/>
          <w:sz w:val="24"/>
          <w:szCs w:val="24"/>
        </w:rPr>
        <w:footnoteReference w:id="3"/>
      </w:r>
      <w:r w:rsidRPr="00B140E3">
        <w:rPr>
          <w:rFonts w:ascii="Segoe UI" w:hAnsi="Segoe UI" w:cs="Segoe UI"/>
          <w:sz w:val="24"/>
          <w:szCs w:val="24"/>
        </w:rPr>
        <w:t xml:space="preserve"> </w:t>
      </w:r>
      <w:r>
        <w:rPr>
          <w:rFonts w:ascii="Segoe UI" w:hAnsi="Segoe UI" w:cs="Segoe UI"/>
          <w:sz w:val="24"/>
          <w:szCs w:val="24"/>
        </w:rPr>
        <w:t>que interpreta dicho artículo</w:t>
      </w:r>
      <w:r w:rsidRPr="00B140E3">
        <w:rPr>
          <w:rFonts w:ascii="Segoe UI" w:hAnsi="Segoe UI" w:cs="Segoe UI"/>
          <w:sz w:val="24"/>
          <w:szCs w:val="24"/>
        </w:rPr>
        <w:t xml:space="preserve"> </w:t>
      </w:r>
      <w:r>
        <w:rPr>
          <w:rFonts w:ascii="Segoe UI" w:hAnsi="Segoe UI" w:cs="Segoe UI"/>
          <w:sz w:val="24"/>
          <w:szCs w:val="24"/>
        </w:rPr>
        <w:t>“</w:t>
      </w:r>
    </w:p>
    <w:p w:rsidR="009E2429" w:rsidRPr="00D37A1A" w:rsidRDefault="009E2429" w:rsidP="009E2429">
      <w:pPr>
        <w:shd w:val="clear" w:color="auto" w:fill="FFFFFF"/>
        <w:spacing w:before="180" w:after="180" w:line="240" w:lineRule="auto"/>
        <w:ind w:left="708"/>
        <w:jc w:val="both"/>
        <w:rPr>
          <w:rFonts w:ascii="Segoe UI" w:hAnsi="Segoe UI" w:cs="Segoe UI"/>
          <w:b/>
          <w:i/>
          <w:sz w:val="24"/>
          <w:szCs w:val="24"/>
        </w:rPr>
      </w:pPr>
      <w:r>
        <w:rPr>
          <w:rFonts w:ascii="Segoe UI" w:hAnsi="Segoe UI" w:cs="Segoe UI"/>
          <w:sz w:val="24"/>
          <w:szCs w:val="24"/>
        </w:rPr>
        <w:t xml:space="preserve">(…) </w:t>
      </w:r>
      <w:r w:rsidRPr="00B140E3">
        <w:rPr>
          <w:rFonts w:ascii="Segoe UI" w:hAnsi="Segoe UI" w:cs="Segoe UI"/>
          <w:i/>
          <w:sz w:val="24"/>
          <w:szCs w:val="24"/>
        </w:rPr>
        <w:t xml:space="preserve">uno de los </w:t>
      </w:r>
      <w:r w:rsidRPr="00D37A1A">
        <w:rPr>
          <w:rFonts w:ascii="Segoe UI" w:hAnsi="Segoe UI" w:cs="Segoe UI"/>
          <w:b/>
          <w:i/>
          <w:sz w:val="24"/>
          <w:szCs w:val="24"/>
        </w:rPr>
        <w:t>objetivos que persigue la Directiva 2013/32 consiste en garantizar un acceso efectivo</w:t>
      </w:r>
      <w:r w:rsidRPr="00B140E3">
        <w:rPr>
          <w:rFonts w:ascii="Segoe UI" w:hAnsi="Segoe UI" w:cs="Segoe UI"/>
          <w:i/>
          <w:sz w:val="24"/>
          <w:szCs w:val="24"/>
        </w:rPr>
        <w:t xml:space="preserve">, esto es, un </w:t>
      </w:r>
      <w:r w:rsidRPr="00B140E3">
        <w:rPr>
          <w:rFonts w:ascii="Segoe UI" w:hAnsi="Segoe UI" w:cs="Segoe UI"/>
          <w:b/>
          <w:sz w:val="24"/>
          <w:szCs w:val="24"/>
        </w:rPr>
        <w:t>acceso tan sencillo como sea posible</w:t>
      </w:r>
      <w:r w:rsidRPr="00B140E3">
        <w:rPr>
          <w:rFonts w:ascii="Segoe UI" w:hAnsi="Segoe UI" w:cs="Segoe UI"/>
          <w:i/>
          <w:sz w:val="24"/>
          <w:szCs w:val="24"/>
        </w:rPr>
        <w:t xml:space="preserve">, al procedimiento de concesión de la protección internacional, como se desprende en particular de los </w:t>
      </w:r>
      <w:r w:rsidRPr="00DD47E0">
        <w:rPr>
          <w:rFonts w:ascii="Segoe UI" w:hAnsi="Segoe UI" w:cs="Segoe UI"/>
          <w:i/>
          <w:color w:val="4472C4" w:themeColor="accent1"/>
          <w:sz w:val="24"/>
          <w:szCs w:val="24"/>
          <w:u w:val="single"/>
        </w:rPr>
        <w:t>considerandos 8, 20, 25 y 26</w:t>
      </w:r>
      <w:r w:rsidRPr="00DD47E0">
        <w:rPr>
          <w:rFonts w:ascii="Segoe UI" w:hAnsi="Segoe UI" w:cs="Segoe UI"/>
          <w:i/>
          <w:color w:val="4472C4" w:themeColor="accent1"/>
          <w:sz w:val="24"/>
          <w:szCs w:val="24"/>
        </w:rPr>
        <w:t xml:space="preserve"> de esta Directiva</w:t>
      </w:r>
      <w:r w:rsidRPr="00B140E3">
        <w:rPr>
          <w:rFonts w:ascii="Segoe UI" w:hAnsi="Segoe UI" w:cs="Segoe UI"/>
          <w:i/>
          <w:sz w:val="24"/>
          <w:szCs w:val="24"/>
        </w:rPr>
        <w:t xml:space="preserve">. Para garantizar un acceso de estas características, </w:t>
      </w:r>
      <w:r w:rsidRPr="00DD47E0">
        <w:rPr>
          <w:rFonts w:ascii="Segoe UI" w:hAnsi="Segoe UI" w:cs="Segoe UI"/>
          <w:i/>
          <w:color w:val="4472C4" w:themeColor="accent1"/>
          <w:sz w:val="24"/>
          <w:szCs w:val="24"/>
        </w:rPr>
        <w:t xml:space="preserve">el </w:t>
      </w:r>
      <w:r w:rsidRPr="00DD47E0">
        <w:rPr>
          <w:rFonts w:ascii="Segoe UI" w:hAnsi="Segoe UI" w:cs="Segoe UI"/>
          <w:i/>
          <w:color w:val="4472C4" w:themeColor="accent1"/>
          <w:sz w:val="24"/>
          <w:szCs w:val="24"/>
          <w:u w:val="single"/>
        </w:rPr>
        <w:t>artículo 6, apartado 2</w:t>
      </w:r>
      <w:r w:rsidRPr="00DD47E0">
        <w:rPr>
          <w:rFonts w:ascii="Segoe UI" w:hAnsi="Segoe UI" w:cs="Segoe UI"/>
          <w:i/>
          <w:color w:val="4472C4" w:themeColor="accent1"/>
          <w:sz w:val="24"/>
          <w:szCs w:val="24"/>
        </w:rPr>
        <w:t>, de dicha Directiva</w:t>
      </w:r>
      <w:r w:rsidRPr="00B140E3">
        <w:rPr>
          <w:rFonts w:ascii="Segoe UI" w:hAnsi="Segoe UI" w:cs="Segoe UI"/>
          <w:i/>
          <w:sz w:val="24"/>
          <w:szCs w:val="24"/>
        </w:rPr>
        <w:t xml:space="preserve"> menciona la obligación de los Estados miembros de velar por que las personas que hayan formulado una solicitud de protección internacion</w:t>
      </w:r>
      <w:r w:rsidRPr="00B304BA">
        <w:rPr>
          <w:rFonts w:ascii="Segoe UI" w:hAnsi="Segoe UI" w:cs="Segoe UI"/>
          <w:i/>
          <w:sz w:val="24"/>
          <w:szCs w:val="24"/>
        </w:rPr>
        <w:t>al</w:t>
      </w:r>
      <w:r w:rsidRPr="00B140E3">
        <w:rPr>
          <w:rFonts w:ascii="Segoe UI" w:hAnsi="Segoe UI" w:cs="Segoe UI"/>
          <w:b/>
          <w:i/>
          <w:sz w:val="24"/>
          <w:szCs w:val="24"/>
        </w:rPr>
        <w:t xml:space="preserve"> tengan </w:t>
      </w:r>
      <w:r w:rsidRPr="00D37A1A">
        <w:rPr>
          <w:rFonts w:ascii="Segoe UI" w:hAnsi="Segoe UI" w:cs="Segoe UI"/>
          <w:b/>
          <w:i/>
          <w:sz w:val="24"/>
          <w:szCs w:val="24"/>
        </w:rPr>
        <w:t>«efectivamente la oportunidad de presentarla lo antes posible»”</w:t>
      </w:r>
      <w:r>
        <w:rPr>
          <w:rFonts w:ascii="Segoe UI" w:hAnsi="Segoe UI" w:cs="Segoe UI"/>
          <w:b/>
          <w:i/>
          <w:sz w:val="24"/>
          <w:szCs w:val="24"/>
        </w:rPr>
        <w:t xml:space="preserve"> </w:t>
      </w:r>
      <w:r w:rsidRPr="002313CD">
        <w:rPr>
          <w:rFonts w:ascii="Segoe UI" w:hAnsi="Segoe UI" w:cs="Segoe UI"/>
          <w:i/>
          <w:sz w:val="24"/>
          <w:szCs w:val="24"/>
        </w:rPr>
        <w:t>(</w:t>
      </w:r>
      <w:r w:rsidRPr="002313CD">
        <w:rPr>
          <w:rFonts w:ascii="Segoe UI" w:hAnsi="Segoe UI" w:cs="Segoe UI"/>
          <w:color w:val="4472C4" w:themeColor="accent1"/>
          <w:sz w:val="24"/>
          <w:szCs w:val="24"/>
        </w:rPr>
        <w:t>apartado 63</w:t>
      </w:r>
      <w:r w:rsidRPr="002313CD">
        <w:rPr>
          <w:rFonts w:ascii="Segoe UI" w:hAnsi="Segoe UI" w:cs="Segoe UI"/>
          <w:i/>
          <w:sz w:val="24"/>
          <w:szCs w:val="24"/>
        </w:rPr>
        <w:t>)</w:t>
      </w:r>
    </w:p>
    <w:p w:rsidR="009E2429" w:rsidRDefault="009E2429" w:rsidP="008907B5">
      <w:pPr>
        <w:pStyle w:val="NormalWeb"/>
        <w:shd w:val="clear" w:color="auto" w:fill="FFFFFF"/>
        <w:spacing w:before="0" w:beforeAutospacing="0" w:after="150" w:afterAutospacing="0"/>
        <w:jc w:val="both"/>
        <w:rPr>
          <w:rFonts w:ascii="Segoe UI" w:hAnsi="Segoe UI" w:cs="Segoe UI"/>
          <w:b/>
          <w:color w:val="333333"/>
        </w:rPr>
      </w:pPr>
    </w:p>
    <w:p w:rsidR="009E2429" w:rsidRPr="008907B5" w:rsidRDefault="002A2644" w:rsidP="009E2429">
      <w:pPr>
        <w:shd w:val="clear" w:color="auto" w:fill="FFFFFF"/>
        <w:spacing w:before="180" w:after="180" w:line="240" w:lineRule="auto"/>
        <w:jc w:val="both"/>
        <w:rPr>
          <w:rFonts w:ascii="Segoe UI" w:hAnsi="Segoe UI" w:cs="Segoe UI"/>
          <w:b/>
          <w:sz w:val="24"/>
          <w:szCs w:val="24"/>
        </w:rPr>
      </w:pPr>
      <w:del w:id="348" w:author="Gabriel De la Mora Gonzalez" w:date="2023-01-13T11:17:00Z">
        <w:r w:rsidDel="00361E44">
          <w:rPr>
            <w:rFonts w:ascii="Segoe UI" w:hAnsi="Segoe UI" w:cs="Segoe UI"/>
            <w:b/>
            <w:sz w:val="24"/>
            <w:szCs w:val="24"/>
          </w:rPr>
          <w:delText>TERCERO</w:delText>
        </w:r>
      </w:del>
      <w:proofErr w:type="gramStart"/>
      <w:ins w:id="349" w:author="Gabriel De la Mora Gonzalez" w:date="2023-01-13T11:17:00Z">
        <w:r w:rsidR="00361E44">
          <w:rPr>
            <w:rFonts w:ascii="Segoe UI" w:hAnsi="Segoe UI" w:cs="Segoe UI"/>
            <w:b/>
            <w:sz w:val="24"/>
            <w:szCs w:val="24"/>
          </w:rPr>
          <w:t>CUARTO</w:t>
        </w:r>
      </w:ins>
      <w:r w:rsidR="009E2429">
        <w:rPr>
          <w:rFonts w:ascii="Segoe UI" w:hAnsi="Segoe UI" w:cs="Segoe UI"/>
          <w:b/>
          <w:sz w:val="24"/>
          <w:szCs w:val="24"/>
        </w:rPr>
        <w:t>.-</w:t>
      </w:r>
      <w:proofErr w:type="gramEnd"/>
      <w:r w:rsidR="009E2429">
        <w:rPr>
          <w:rFonts w:ascii="Segoe UI" w:hAnsi="Segoe UI" w:cs="Segoe UI"/>
          <w:b/>
          <w:sz w:val="24"/>
          <w:szCs w:val="24"/>
        </w:rPr>
        <w:t xml:space="preserve"> </w:t>
      </w:r>
      <w:r w:rsidR="009E2429" w:rsidRPr="008907B5">
        <w:rPr>
          <w:rFonts w:ascii="Segoe UI" w:hAnsi="Segoe UI" w:cs="Segoe UI"/>
          <w:b/>
          <w:sz w:val="24"/>
          <w:szCs w:val="24"/>
        </w:rPr>
        <w:t>Sobre el acceso al procedimiento de</w:t>
      </w:r>
      <w:r w:rsidR="009E2429">
        <w:rPr>
          <w:rFonts w:ascii="Segoe UI" w:hAnsi="Segoe UI" w:cs="Segoe UI"/>
          <w:b/>
          <w:sz w:val="24"/>
          <w:szCs w:val="24"/>
        </w:rPr>
        <w:t xml:space="preserve"> asilo</w:t>
      </w:r>
      <w:r w:rsidR="009E2429" w:rsidRPr="008907B5">
        <w:rPr>
          <w:rFonts w:ascii="Segoe UI" w:hAnsi="Segoe UI" w:cs="Segoe UI"/>
          <w:b/>
          <w:sz w:val="24"/>
          <w:szCs w:val="24"/>
        </w:rPr>
        <w:t xml:space="preserve"> forma prioritaria y con trato diferenciado para personas vulnerables</w:t>
      </w:r>
    </w:p>
    <w:p w:rsidR="009E2429" w:rsidDel="00883AFB" w:rsidRDefault="009E2429" w:rsidP="009E2429">
      <w:pPr>
        <w:shd w:val="clear" w:color="auto" w:fill="FFFFFF"/>
        <w:spacing w:before="180" w:after="180" w:line="240" w:lineRule="auto"/>
        <w:jc w:val="both"/>
        <w:rPr>
          <w:del w:id="350" w:author="Gabriel De la Mora Gonzalez" w:date="2023-01-13T12:19:00Z"/>
          <w:rFonts w:ascii="Segoe UI" w:hAnsi="Segoe UI" w:cs="Segoe UI"/>
          <w:sz w:val="24"/>
          <w:szCs w:val="24"/>
        </w:rPr>
      </w:pPr>
      <w:r>
        <w:rPr>
          <w:rFonts w:ascii="Segoe UI" w:hAnsi="Segoe UI" w:cs="Segoe UI"/>
          <w:sz w:val="24"/>
          <w:szCs w:val="24"/>
        </w:rPr>
        <w:t xml:space="preserve">La </w:t>
      </w:r>
      <w:r w:rsidRPr="00DD47E0">
        <w:rPr>
          <w:rFonts w:ascii="Segoe UI" w:hAnsi="Segoe UI" w:cs="Segoe UI"/>
          <w:sz w:val="24"/>
          <w:szCs w:val="24"/>
        </w:rPr>
        <w:t xml:space="preserve">normativa de asilo reconoce la obligación de atender las necesidades </w:t>
      </w:r>
      <w:r w:rsidRPr="004002DD">
        <w:rPr>
          <w:rFonts w:ascii="Segoe UI" w:hAnsi="Segoe UI" w:cs="Segoe UI"/>
          <w:sz w:val="24"/>
          <w:szCs w:val="24"/>
        </w:rPr>
        <w:t xml:space="preserve">particulares de las personas especialmente vulnerables, por lo que la Brigada de </w:t>
      </w:r>
      <w:del w:id="351" w:author="Gabriel De la Mora Gonzalez" w:date="2023-01-13T12:26:00Z">
        <w:r w:rsidRPr="004002DD" w:rsidDel="006A742D">
          <w:rPr>
            <w:rFonts w:ascii="Segoe UI" w:hAnsi="Segoe UI" w:cs="Segoe UI"/>
            <w:sz w:val="24"/>
            <w:szCs w:val="24"/>
          </w:rPr>
          <w:delText>Huesca</w:delText>
        </w:r>
      </w:del>
      <w:ins w:id="352" w:author="Gabriel De la Mora Gonzalez" w:date="2023-01-13T12:26:00Z">
        <w:r w:rsidR="006A742D">
          <w:rPr>
            <w:rFonts w:ascii="Segoe UI" w:hAnsi="Segoe UI" w:cs="Segoe UI"/>
          </w:rPr>
          <w:t>XXXXXXX</w:t>
        </w:r>
      </w:ins>
      <w:r w:rsidRPr="004002DD">
        <w:rPr>
          <w:rFonts w:ascii="Segoe UI" w:hAnsi="Segoe UI" w:cs="Segoe UI"/>
          <w:sz w:val="24"/>
          <w:szCs w:val="24"/>
        </w:rPr>
        <w:t xml:space="preserve"> debería haber tenido en cuenta la </w:t>
      </w:r>
      <w:r w:rsidRPr="004002DD">
        <w:rPr>
          <w:rFonts w:ascii="Segoe UI" w:hAnsi="Segoe UI" w:cs="Segoe UI"/>
          <w:b/>
          <w:sz w:val="24"/>
          <w:szCs w:val="24"/>
        </w:rPr>
        <w:t>especial vulnerabilidad de la interesada</w:t>
      </w:r>
      <w:r w:rsidRPr="004002DD">
        <w:rPr>
          <w:rFonts w:ascii="Segoe UI" w:hAnsi="Segoe UI" w:cs="Segoe UI"/>
          <w:sz w:val="24"/>
          <w:szCs w:val="24"/>
        </w:rPr>
        <w:t xml:space="preserve"> y tomar las medidas oportunas con un trato diferenciado y prioritario hacia ella.</w:t>
      </w:r>
    </w:p>
    <w:p w:rsidR="009E2429" w:rsidDel="00883AFB" w:rsidRDefault="009E2429">
      <w:pPr>
        <w:shd w:val="clear" w:color="auto" w:fill="FFFFFF"/>
        <w:spacing w:before="180" w:after="180" w:line="240" w:lineRule="auto"/>
        <w:jc w:val="both"/>
        <w:rPr>
          <w:del w:id="353" w:author="Gabriel De la Mora Gonzalez" w:date="2023-01-13T12:15:00Z"/>
          <w:rFonts w:ascii="Segoe UI" w:hAnsi="Segoe UI" w:cs="Segoe UI"/>
        </w:rPr>
        <w:pPrChange w:id="354" w:author="Gabriel De la Mora Gonzalez" w:date="2023-01-13T12:19:00Z">
          <w:pPr>
            <w:pStyle w:val="Default"/>
            <w:spacing w:line="276" w:lineRule="auto"/>
            <w:jc w:val="both"/>
          </w:pPr>
        </w:pPrChange>
      </w:pPr>
      <w:del w:id="355" w:author="Gabriel De la Mora Gonzalez" w:date="2023-01-13T12:15:00Z">
        <w:r w:rsidDel="00883AFB">
          <w:rPr>
            <w:rFonts w:ascii="Segoe UI" w:hAnsi="Segoe UI" w:cs="Segoe UI"/>
          </w:rPr>
          <w:delText xml:space="preserve">Sobre la </w:delText>
        </w:r>
        <w:r w:rsidDel="00883AFB">
          <w:rPr>
            <w:rFonts w:ascii="Segoe UI" w:hAnsi="Segoe UI" w:cs="Segoe UI"/>
            <w:b/>
          </w:rPr>
          <w:delText>vulnerabilidad de las personas migrantes,</w:delText>
        </w:r>
        <w:r w:rsidDel="00883AFB">
          <w:rPr>
            <w:rFonts w:ascii="Segoe UI" w:hAnsi="Segoe UI" w:cs="Segoe UI"/>
          </w:rPr>
          <w:delText xml:space="preserve"> la </w:delText>
        </w:r>
        <w:r w:rsidRPr="0015140F" w:rsidDel="00883AFB">
          <w:rPr>
            <w:rFonts w:ascii="Segoe UI" w:hAnsi="Segoe UI" w:cs="Segoe UI"/>
            <w:color w:val="4472C4" w:themeColor="accent1"/>
          </w:rPr>
          <w:delText xml:space="preserve">Relatora Especial de la ONU </w:delText>
        </w:r>
        <w:r w:rsidDel="00883AFB">
          <w:rPr>
            <w:rFonts w:ascii="Segoe UI" w:hAnsi="Segoe UI" w:cs="Segoe UI"/>
          </w:rPr>
          <w:delText>la define como “</w:delText>
        </w:r>
        <w:r w:rsidDel="00883AFB">
          <w:rPr>
            <w:rFonts w:ascii="Segoe UI" w:hAnsi="Segoe UI" w:cs="Segoe UI"/>
            <w:i/>
            <w:iCs/>
          </w:rPr>
          <w:delText>la combinación de las diferencias de poder basadas en una estructura en la que el migrante se encuentra en un nivel inferior que los nacionales y del conjunto de elementos culturales que lo justifican, teniendo por resultado diversos grados de impunidad en caso de violación de derechos humanos del migrante</w:delText>
        </w:r>
        <w:r w:rsidDel="00883AFB">
          <w:rPr>
            <w:rFonts w:ascii="Segoe UI" w:hAnsi="Segoe UI" w:cs="Segoe UI"/>
          </w:rPr>
          <w:delText xml:space="preserve">”. No obstante, según el </w:delText>
        </w:r>
        <w:r w:rsidRPr="0015140F" w:rsidDel="00883AFB">
          <w:rPr>
            <w:rFonts w:ascii="Segoe UI" w:hAnsi="Segoe UI" w:cs="Segoe UI"/>
            <w:color w:val="4472C4" w:themeColor="accent1"/>
          </w:rPr>
          <w:delText>FJ4 de la Sentencia del Tribunal Superior de Justicia de Extremadura nº287/22, de 12 de mayo de 2022</w:delText>
        </w:r>
        <w:r w:rsidDel="00883AFB">
          <w:rPr>
            <w:rFonts w:ascii="Segoe UI" w:hAnsi="Segoe UI" w:cs="Segoe UI"/>
          </w:rPr>
          <w:delText xml:space="preserve">, se reconoce que </w:delText>
        </w:r>
        <w:r w:rsidDel="00883AFB">
          <w:rPr>
            <w:rFonts w:ascii="Segoe UI" w:hAnsi="Segoe UI" w:cs="Segoe UI"/>
            <w:b/>
          </w:rPr>
          <w:delText>persona vulnerable</w:delText>
        </w:r>
        <w:r w:rsidDel="00883AFB">
          <w:rPr>
            <w:rFonts w:ascii="Segoe UI" w:hAnsi="Segoe UI" w:cs="Segoe UI"/>
          </w:rPr>
          <w:delText xml:space="preserve"> puede definirse como aquella que </w:delText>
        </w:r>
      </w:del>
    </w:p>
    <w:p w:rsidR="009E2429" w:rsidDel="00883AFB" w:rsidRDefault="009E2429">
      <w:pPr>
        <w:rPr>
          <w:del w:id="356" w:author="Gabriel De la Mora Gonzalez" w:date="2023-01-13T12:15:00Z"/>
          <w:rFonts w:ascii="Corbel" w:hAnsi="Corbel" w:cs="Corbel"/>
        </w:rPr>
        <w:pPrChange w:id="357" w:author="Gabriel De la Mora Gonzalez" w:date="2023-01-13T12:19:00Z">
          <w:pPr>
            <w:pStyle w:val="Default"/>
            <w:spacing w:line="276" w:lineRule="auto"/>
            <w:ind w:left="567"/>
            <w:jc w:val="both"/>
          </w:pPr>
        </w:pPrChange>
      </w:pPr>
      <w:del w:id="358" w:author="Gabriel De la Mora Gonzalez" w:date="2023-01-13T12:15:00Z">
        <w:r w:rsidDel="00883AFB">
          <w:rPr>
            <w:rFonts w:ascii="Segoe UI" w:hAnsi="Segoe UI" w:cs="Segoe UI"/>
          </w:rPr>
          <w:delText>”</w:delText>
        </w:r>
        <w:r w:rsidDel="00883AFB">
          <w:rPr>
            <w:rFonts w:ascii="Segoe UI" w:hAnsi="Segoe UI" w:cs="Segoe UI"/>
            <w:i/>
          </w:rPr>
          <w:delText>(…) por sus características físicas, sociales, culturales o económicas se encuentra en situación de desventaja con respecto al resto de la sociedad. Vulnerable es toda persona susceptible de ser violentada en su integridad física, moral, intelectual y económica, a causa de factores de riesgo</w:delText>
        </w:r>
        <w:r w:rsidDel="00883AFB">
          <w:rPr>
            <w:rFonts w:ascii="Segoe UI" w:hAnsi="Segoe UI" w:cs="Segoe UI"/>
          </w:rPr>
          <w:delText>. (…)"</w:delText>
        </w:r>
        <w:r w:rsidDel="00883AFB">
          <w:rPr>
            <w:rFonts w:ascii="Arial" w:hAnsi="Arial" w:cs="Arial"/>
            <w:color w:val="333333"/>
            <w:sz w:val="21"/>
            <w:szCs w:val="21"/>
            <w:shd w:val="clear" w:color="auto" w:fill="FFFFFF"/>
          </w:rPr>
          <w:delText> </w:delText>
        </w:r>
      </w:del>
    </w:p>
    <w:p w:rsidR="009E2429" w:rsidDel="00883AFB" w:rsidRDefault="009E2429">
      <w:pPr>
        <w:rPr>
          <w:del w:id="359" w:author="Gabriel De la Mora Gonzalez" w:date="2023-01-13T12:19:00Z"/>
          <w:rFonts w:ascii="Segoe UI" w:hAnsi="Segoe UI" w:cs="Segoe UI"/>
        </w:rPr>
        <w:pPrChange w:id="360" w:author="Gabriel De la Mora Gonzalez" w:date="2023-01-13T12:19:00Z">
          <w:pPr>
            <w:pStyle w:val="Default"/>
            <w:spacing w:line="276" w:lineRule="auto"/>
            <w:jc w:val="both"/>
          </w:pPr>
        </w:pPrChange>
      </w:pPr>
    </w:p>
    <w:p w:rsidR="009E2429" w:rsidDel="00883AFB" w:rsidRDefault="009E2429">
      <w:pPr>
        <w:rPr>
          <w:del w:id="361" w:author="Gabriel De la Mora Gonzalez" w:date="2023-01-13T12:19:00Z"/>
          <w:rFonts w:ascii="Segoe UI" w:hAnsi="Segoe UI" w:cs="Segoe UI"/>
        </w:rPr>
        <w:pPrChange w:id="362" w:author="Gabriel De la Mora Gonzalez" w:date="2023-01-13T12:19:00Z">
          <w:pPr>
            <w:pStyle w:val="Default"/>
            <w:spacing w:line="276" w:lineRule="auto"/>
            <w:jc w:val="both"/>
          </w:pPr>
        </w:pPrChange>
      </w:pPr>
      <w:del w:id="363" w:author="Gabriel De la Mora Gonzalez" w:date="2023-01-13T12:19:00Z">
        <w:r w:rsidDel="00883AFB">
          <w:rPr>
            <w:rFonts w:ascii="Segoe UI" w:hAnsi="Segoe UI" w:cs="Segoe UI"/>
          </w:rPr>
          <w:delText xml:space="preserve">La solicitante ha decidido huir de </w:delText>
        </w:r>
      </w:del>
      <w:del w:id="364" w:author="Gabriel De la Mora Gonzalez" w:date="2023-01-13T12:15:00Z">
        <w:r w:rsidDel="00883AFB">
          <w:rPr>
            <w:rFonts w:ascii="Segoe UI" w:hAnsi="Segoe UI" w:cs="Segoe UI"/>
          </w:rPr>
          <w:delText xml:space="preserve">Ecuador </w:delText>
        </w:r>
      </w:del>
      <w:del w:id="365" w:author="Gabriel De la Mora Gonzalez" w:date="2023-01-13T12:19:00Z">
        <w:r w:rsidDel="00883AFB">
          <w:rPr>
            <w:rFonts w:ascii="Segoe UI" w:hAnsi="Segoe UI" w:cs="Segoe UI"/>
          </w:rPr>
          <w:delText xml:space="preserve">por necesidad apremiante, al estar en juego su integridad personal, </w:delText>
        </w:r>
        <w:r w:rsidDel="00883AFB">
          <w:rPr>
            <w:rFonts w:ascii="Segoe UI" w:hAnsi="Segoe UI" w:cs="Segoe UI"/>
            <w:b/>
            <w:bCs/>
          </w:rPr>
          <w:delText xml:space="preserve">con nulos medios y sin redes familiares en España. </w:delText>
        </w:r>
        <w:r w:rsidDel="00883AFB">
          <w:rPr>
            <w:rFonts w:ascii="Segoe UI" w:hAnsi="Segoe UI" w:cs="Segoe UI"/>
            <w:bCs/>
          </w:rPr>
          <w:delText>E</w:delText>
        </w:r>
        <w:r w:rsidDel="00883AFB">
          <w:rPr>
            <w:rFonts w:ascii="Segoe UI" w:hAnsi="Segoe UI" w:cs="Segoe UI"/>
          </w:rPr>
          <w:delText>n consecuencia, se encuentran comenzando una vida nueva desde cero, sin medios, sin conocer a nadie, en otro marco cultural, y sometidos a los prejuicios en su contra de quienes habitan en el Estado receptor.</w:delText>
        </w:r>
        <w:r w:rsidDel="00883AFB">
          <w:rPr>
            <w:rStyle w:val="Ancladenotaalpie"/>
            <w:rFonts w:ascii="Segoe UI" w:hAnsi="Segoe UI" w:cs="Segoe UI"/>
          </w:rPr>
          <w:footnoteReference w:id="4"/>
        </w:r>
        <w:r w:rsidDel="00883AFB">
          <w:rPr>
            <w:rFonts w:ascii="Segoe UI" w:hAnsi="Segoe UI" w:cs="Segoe UI"/>
          </w:rPr>
          <w:delText xml:space="preserve"> Además, existen </w:delText>
        </w:r>
        <w:r w:rsidDel="00883AFB">
          <w:rPr>
            <w:rFonts w:ascii="Segoe UI" w:hAnsi="Segoe UI" w:cs="Segoe UI"/>
            <w:b/>
            <w:bCs/>
          </w:rPr>
          <w:delText>factores adicionales de vulnerabilidad</w:delText>
        </w:r>
        <w:r w:rsidDel="00883AFB">
          <w:rPr>
            <w:rFonts w:ascii="Segoe UI" w:hAnsi="Segoe UI" w:cs="Segoe UI"/>
          </w:rPr>
          <w:delText xml:space="preserve"> que son reconocidos por el ordenamiento jurídico.</w:delText>
        </w:r>
        <w:r w:rsidRPr="008907B5" w:rsidDel="00883AFB">
          <w:rPr>
            <w:rFonts w:ascii="Segoe UI" w:hAnsi="Segoe UI" w:cs="Segoe UI"/>
            <w:color w:val="4472C4" w:themeColor="accent1"/>
          </w:rPr>
          <w:delText xml:space="preserve"> </w:delText>
        </w:r>
        <w:r w:rsidDel="00883AFB">
          <w:rPr>
            <w:rFonts w:ascii="Segoe UI" w:hAnsi="Segoe UI" w:cs="Segoe UI"/>
          </w:rPr>
          <w:delText>En el caso de la solicitante se observa la conocida doble vulnerabilidad de “</w:delText>
        </w:r>
        <w:r w:rsidDel="00883AFB">
          <w:rPr>
            <w:rFonts w:ascii="Segoe UI" w:hAnsi="Segoe UI" w:cs="Segoe UI"/>
            <w:b/>
            <w:bCs/>
          </w:rPr>
          <w:delText>mujer</w:delText>
        </w:r>
        <w:r w:rsidDel="00883AFB">
          <w:rPr>
            <w:rFonts w:ascii="Segoe UI" w:hAnsi="Segoe UI" w:cs="Segoe UI"/>
          </w:rPr>
          <w:delText>” y “</w:delText>
        </w:r>
        <w:r w:rsidDel="00883AFB">
          <w:rPr>
            <w:rFonts w:ascii="Segoe UI" w:hAnsi="Segoe UI" w:cs="Segoe UI"/>
            <w:b/>
            <w:bCs/>
          </w:rPr>
          <w:delText>refugiada</w:delText>
        </w:r>
        <w:r w:rsidDel="00883AFB">
          <w:rPr>
            <w:rFonts w:ascii="Segoe UI" w:hAnsi="Segoe UI" w:cs="Segoe UI"/>
          </w:rPr>
          <w:delText>”, como reconoce tanto la</w:delText>
        </w:r>
        <w:r w:rsidDel="00883AFB">
          <w:rPr>
            <w:rFonts w:ascii="Segoe UI" w:hAnsi="Segoe UI" w:cs="Segoe UI"/>
            <w:color w:val="006699"/>
          </w:rPr>
          <w:delText xml:space="preserve"> </w:delText>
        </w:r>
        <w:r w:rsidRPr="008907B5" w:rsidDel="00883AFB">
          <w:rPr>
            <w:rFonts w:ascii="Segoe UI" w:hAnsi="Segoe UI" w:cs="Segoe UI"/>
            <w:color w:val="4472C4" w:themeColor="accent1"/>
          </w:rPr>
          <w:delText>Resolución del Parlamento Europeo sobre la situación de las mujeres refugiadas y solicitantes de asilo en la UE</w:delText>
        </w:r>
        <w:r w:rsidDel="00883AFB">
          <w:rPr>
            <w:rFonts w:ascii="Segoe UI" w:hAnsi="Segoe UI" w:cs="Segoe UI"/>
          </w:rPr>
          <w:delText xml:space="preserve">, de 8 de marzo de 2016, como la </w:delText>
        </w:r>
        <w:r w:rsidRPr="008907B5" w:rsidDel="00883AFB">
          <w:rPr>
            <w:rFonts w:ascii="Segoe UI" w:hAnsi="Segoe UI" w:cs="Segoe UI"/>
            <w:color w:val="4472C4" w:themeColor="accent1"/>
          </w:rPr>
          <w:delText>Declaración de Nueva York para los refugiados y los migrantes</w:delText>
        </w:r>
        <w:r w:rsidDel="00883AFB">
          <w:rPr>
            <w:rFonts w:ascii="Segoe UI" w:hAnsi="Segoe UI" w:cs="Segoe UI"/>
          </w:rPr>
          <w:delText>, aprobada por Naciones Unidas el 13 de septiembre de 2016, que identifica a las mujeres y los niños como los colectivos más vulnerables.</w:delText>
        </w:r>
      </w:del>
    </w:p>
    <w:p w:rsidR="009E2429" w:rsidDel="00883AFB" w:rsidRDefault="009E2429">
      <w:pPr>
        <w:rPr>
          <w:del w:id="369" w:author="Gabriel De la Mora Gonzalez" w:date="2023-01-13T12:19:00Z"/>
          <w:rFonts w:ascii="Segoe UI" w:hAnsi="Segoe UI" w:cs="Segoe UI"/>
        </w:rPr>
        <w:pPrChange w:id="370" w:author="Gabriel De la Mora Gonzalez" w:date="2023-01-13T12:19:00Z">
          <w:pPr>
            <w:pStyle w:val="Default"/>
            <w:spacing w:line="276" w:lineRule="auto"/>
            <w:jc w:val="both"/>
          </w:pPr>
        </w:pPrChange>
      </w:pPr>
    </w:p>
    <w:p w:rsidR="00883AFB" w:rsidRDefault="00883AFB" w:rsidP="009E2429">
      <w:pPr>
        <w:pStyle w:val="Default"/>
        <w:spacing w:line="276" w:lineRule="auto"/>
        <w:jc w:val="both"/>
        <w:rPr>
          <w:ins w:id="371" w:author="Gabriel De la Mora Gonzalez" w:date="2023-01-13T12:19:00Z"/>
          <w:rFonts w:ascii="Segoe UI" w:hAnsi="Segoe UI" w:cs="Segoe UI"/>
        </w:rPr>
      </w:pPr>
    </w:p>
    <w:p w:rsidR="009E2429" w:rsidRDefault="009E2429" w:rsidP="009E2429">
      <w:pPr>
        <w:pStyle w:val="Default"/>
        <w:spacing w:line="276" w:lineRule="auto"/>
        <w:jc w:val="both"/>
        <w:rPr>
          <w:rFonts w:ascii="Segoe UI" w:hAnsi="Segoe UI" w:cs="Segoe UI"/>
        </w:rPr>
      </w:pPr>
      <w:r w:rsidRPr="008907B5">
        <w:rPr>
          <w:rFonts w:ascii="Segoe UI" w:hAnsi="Segoe UI" w:cs="Segoe UI"/>
        </w:rPr>
        <w:t xml:space="preserve">Así, cabe reputar a la interesada como persona especialmente vulnerable, y en todo caso, en el </w:t>
      </w:r>
      <w:r w:rsidRPr="008907B5">
        <w:rPr>
          <w:rFonts w:ascii="Segoe UI" w:hAnsi="Segoe UI" w:cs="Segoe UI"/>
          <w:b/>
        </w:rPr>
        <w:t>marco del derecho de asilo</w:t>
      </w:r>
      <w:r w:rsidRPr="008907B5">
        <w:rPr>
          <w:rFonts w:ascii="Segoe UI" w:hAnsi="Segoe UI" w:cs="Segoe UI"/>
        </w:rPr>
        <w:t xml:space="preserve">, cabe recordar las situaciones enumeradas, aunque no únicas, que figuran en el </w:t>
      </w:r>
      <w:r w:rsidRPr="008907B5">
        <w:rPr>
          <w:rFonts w:ascii="Segoe UI" w:hAnsi="Segoe UI" w:cs="Segoe UI"/>
          <w:color w:val="4472C4" w:themeColor="accent1"/>
          <w:u w:val="single"/>
        </w:rPr>
        <w:t>art. 21</w:t>
      </w:r>
      <w:r w:rsidRPr="008907B5">
        <w:rPr>
          <w:rFonts w:ascii="Segoe UI" w:hAnsi="Segoe UI" w:cs="Segoe UI"/>
          <w:color w:val="4472C4" w:themeColor="accent1"/>
        </w:rPr>
        <w:t xml:space="preserve"> de la Directiva 2013/33, de 26 de junio, de acogida de los solicitantes de protección internacional </w:t>
      </w:r>
      <w:r w:rsidRPr="008907B5">
        <w:rPr>
          <w:rFonts w:ascii="Segoe UI" w:hAnsi="Segoe UI" w:cs="Segoe UI"/>
        </w:rPr>
        <w:t xml:space="preserve">y en el </w:t>
      </w:r>
      <w:r w:rsidRPr="008907B5">
        <w:rPr>
          <w:rFonts w:ascii="Segoe UI" w:hAnsi="Segoe UI" w:cs="Segoe UI"/>
          <w:color w:val="4472C4" w:themeColor="accent1"/>
          <w:u w:val="single"/>
        </w:rPr>
        <w:t>art. 46.1</w:t>
      </w:r>
      <w:r w:rsidRPr="008907B5">
        <w:rPr>
          <w:rFonts w:ascii="Segoe UI" w:hAnsi="Segoe UI" w:cs="Segoe UI"/>
          <w:color w:val="4472C4" w:themeColor="accent1"/>
        </w:rPr>
        <w:t xml:space="preserve"> de la Ley de asilo. </w:t>
      </w:r>
      <w:r w:rsidRPr="008907B5">
        <w:rPr>
          <w:rFonts w:ascii="Segoe UI" w:hAnsi="Segoe UI" w:cs="Segoe UI"/>
        </w:rPr>
        <w:t xml:space="preserve">En este sentido, algunos elementos de vulnerabilidad que posee la </w:t>
      </w:r>
      <w:del w:id="372" w:author="Gabriel De la Mora Gonzalez" w:date="2023-01-13T12:36:00Z">
        <w:r w:rsidRPr="008907B5" w:rsidDel="00545351">
          <w:rPr>
            <w:rFonts w:ascii="Segoe UI" w:hAnsi="Segoe UI" w:cs="Segoe UI"/>
          </w:rPr>
          <w:delText>interesada Dª Ana Elvia</w:delText>
        </w:r>
      </w:del>
      <w:ins w:id="373" w:author="Gabriel De la Mora Gonzalez" w:date="2023-01-13T12:36:00Z">
        <w:r w:rsidR="00545351">
          <w:rPr>
            <w:rFonts w:ascii="Segoe UI" w:hAnsi="Segoe UI" w:cs="Segoe UI"/>
          </w:rPr>
          <w:t>recurrente</w:t>
        </w:r>
      </w:ins>
      <w:r w:rsidRPr="008907B5">
        <w:rPr>
          <w:rFonts w:ascii="Segoe UI" w:hAnsi="Segoe UI" w:cs="Segoe UI"/>
        </w:rPr>
        <w:t xml:space="preserve"> están </w:t>
      </w:r>
      <w:r w:rsidRPr="008907B5">
        <w:rPr>
          <w:rFonts w:ascii="Segoe UI" w:hAnsi="Segoe UI" w:cs="Segoe UI"/>
          <w:b/>
        </w:rPr>
        <w:t>específicamente nombrados en la normativa de asilo</w:t>
      </w:r>
      <w:r w:rsidRPr="008907B5">
        <w:rPr>
          <w:rFonts w:ascii="Segoe UI" w:hAnsi="Segoe UI" w:cs="Segoe UI"/>
        </w:rPr>
        <w:t xml:space="preserve"> como se ha expuesto (edad avanzada, víctima de violencia de género, situación de calle, necesidad de atención psicológica urgente, etc.).</w:t>
      </w:r>
    </w:p>
    <w:p w:rsidR="009E2429" w:rsidRPr="008907B5" w:rsidRDefault="009E2429" w:rsidP="009E2429">
      <w:pPr>
        <w:pStyle w:val="Default"/>
        <w:spacing w:line="276" w:lineRule="auto"/>
        <w:jc w:val="both"/>
        <w:rPr>
          <w:rFonts w:ascii="Segoe UI" w:hAnsi="Segoe UI" w:cs="Segoe UI"/>
        </w:rPr>
      </w:pPr>
      <w:r w:rsidRPr="008907B5">
        <w:rPr>
          <w:rFonts w:ascii="Segoe UI" w:hAnsi="Segoe UI" w:cs="Segoe UI"/>
        </w:rPr>
        <w:t xml:space="preserve"> </w:t>
      </w:r>
    </w:p>
    <w:p w:rsidR="009E2429" w:rsidRDefault="009E2429" w:rsidP="009E2429">
      <w:pPr>
        <w:pStyle w:val="Default"/>
        <w:spacing w:line="276" w:lineRule="auto"/>
        <w:jc w:val="both"/>
        <w:rPr>
          <w:rFonts w:ascii="Segoe UI" w:eastAsia="Times New Roman" w:hAnsi="Segoe UI" w:cs="Segoe UI"/>
          <w:lang w:eastAsia="es-ES"/>
        </w:rPr>
      </w:pPr>
      <w:r w:rsidRPr="008907B5">
        <w:rPr>
          <w:rFonts w:ascii="Segoe UI" w:hAnsi="Segoe UI" w:cs="Segoe UI"/>
        </w:rPr>
        <w:t>Es decir, aunque todas las personas solicitantes de asilo</w:t>
      </w:r>
      <w:r>
        <w:rPr>
          <w:rFonts w:ascii="Segoe UI" w:hAnsi="Segoe UI" w:cs="Segoe UI"/>
        </w:rPr>
        <w:t xml:space="preserve"> pudieran calificarse de vulnerables en términos generales (como sugiere la Brigada en sus escritos), las personas que enumera el </w:t>
      </w:r>
      <w:r w:rsidRPr="00274EB1">
        <w:rPr>
          <w:rFonts w:ascii="Segoe UI" w:hAnsi="Segoe UI" w:cs="Segoe UI"/>
          <w:color w:val="4472C4" w:themeColor="accent1"/>
          <w:u w:val="single"/>
        </w:rPr>
        <w:t>art. 46</w:t>
      </w:r>
      <w:r w:rsidRPr="001900A2">
        <w:rPr>
          <w:rFonts w:ascii="Segoe UI" w:hAnsi="Segoe UI" w:cs="Segoe UI"/>
          <w:color w:val="4472C4" w:themeColor="accent1"/>
        </w:rPr>
        <w:t xml:space="preserve"> de la Ley de Asilo</w:t>
      </w:r>
      <w:r>
        <w:rPr>
          <w:rFonts w:ascii="Segoe UI" w:hAnsi="Segoe UI" w:cs="Segoe UI"/>
        </w:rPr>
        <w:t xml:space="preserve"> lo son de forma “especial”, siendo nombradas específicamente y ex lege, naciendo así su </w:t>
      </w:r>
      <w:r w:rsidRPr="00B40992">
        <w:rPr>
          <w:rFonts w:ascii="Segoe UI" w:hAnsi="Segoe UI" w:cs="Segoe UI"/>
          <w:b/>
        </w:rPr>
        <w:t>derecho al trato diferenciado durante todo el procedimiento de asilo</w:t>
      </w:r>
      <w:r>
        <w:rPr>
          <w:rFonts w:ascii="Segoe UI" w:hAnsi="Segoe UI" w:cs="Segoe UI"/>
        </w:rPr>
        <w:t xml:space="preserve"> que, como por analogía, </w:t>
      </w:r>
      <w:r>
        <w:rPr>
          <w:rFonts w:ascii="Segoe UI" w:hAnsi="Segoe UI" w:cs="Segoe UI"/>
        </w:rPr>
        <w:lastRenderedPageBreak/>
        <w:t>debe extenderse a la fase previa al mismo, esto es, a la cita previa. Así se reconoce en dicho artículo que</w:t>
      </w:r>
    </w:p>
    <w:p w:rsidR="009E2429" w:rsidRPr="004002DD" w:rsidRDefault="009E2429" w:rsidP="009E2429">
      <w:pPr>
        <w:shd w:val="clear" w:color="auto" w:fill="FFFFFF"/>
        <w:spacing w:before="180" w:after="180" w:line="240" w:lineRule="auto"/>
        <w:ind w:left="708"/>
        <w:jc w:val="both"/>
        <w:rPr>
          <w:rFonts w:ascii="Segoe UI" w:hAnsi="Segoe UI" w:cs="Segoe UI"/>
          <w:sz w:val="24"/>
          <w:szCs w:val="24"/>
        </w:rPr>
      </w:pPr>
      <w:r w:rsidRPr="004002DD">
        <w:rPr>
          <w:rFonts w:ascii="Segoe UI" w:hAnsi="Segoe UI" w:cs="Segoe UI"/>
          <w:sz w:val="24"/>
          <w:szCs w:val="24"/>
        </w:rPr>
        <w:t xml:space="preserve"> “(…) </w:t>
      </w:r>
      <w:r w:rsidRPr="004002DD">
        <w:rPr>
          <w:rFonts w:ascii="Segoe UI" w:hAnsi="Segoe UI" w:cs="Segoe UI"/>
          <w:i/>
          <w:sz w:val="24"/>
          <w:szCs w:val="24"/>
        </w:rPr>
        <w:t xml:space="preserve">Dada su situación de especial vulnerabilidad, se adoptarán </w:t>
      </w:r>
      <w:r w:rsidRPr="004002DD">
        <w:rPr>
          <w:rFonts w:ascii="Segoe UI" w:hAnsi="Segoe UI" w:cs="Segoe UI"/>
          <w:b/>
          <w:i/>
          <w:sz w:val="24"/>
          <w:szCs w:val="24"/>
        </w:rPr>
        <w:t>las medidas necesarias para dar un tratamiento diferenciado</w:t>
      </w:r>
      <w:r w:rsidRPr="004002DD">
        <w:rPr>
          <w:rFonts w:ascii="Segoe UI" w:hAnsi="Segoe UI" w:cs="Segoe UI"/>
          <w:i/>
          <w:sz w:val="24"/>
          <w:szCs w:val="24"/>
        </w:rPr>
        <w:t>, cuando sea preciso</w:t>
      </w:r>
      <w:r w:rsidRPr="004002DD">
        <w:rPr>
          <w:rFonts w:ascii="Segoe UI" w:hAnsi="Segoe UI" w:cs="Segoe UI"/>
          <w:sz w:val="24"/>
          <w:szCs w:val="24"/>
        </w:rPr>
        <w:t>, (…).”</w:t>
      </w:r>
    </w:p>
    <w:p w:rsidR="009E2429" w:rsidRDefault="009E2429" w:rsidP="009E2429">
      <w:pPr>
        <w:shd w:val="clear" w:color="auto" w:fill="FFFFFF"/>
        <w:spacing w:before="180" w:after="180" w:line="240" w:lineRule="auto"/>
        <w:jc w:val="both"/>
        <w:rPr>
          <w:rFonts w:ascii="Segoe UI" w:hAnsi="Segoe UI" w:cs="Segoe UI"/>
          <w:color w:val="4472C4" w:themeColor="accent1"/>
          <w:sz w:val="24"/>
          <w:szCs w:val="24"/>
        </w:rPr>
      </w:pPr>
      <w:r w:rsidRPr="004002DD">
        <w:rPr>
          <w:rFonts w:ascii="Segoe UI" w:hAnsi="Segoe UI" w:cs="Segoe UI"/>
          <w:sz w:val="24"/>
          <w:szCs w:val="24"/>
        </w:rPr>
        <w:t xml:space="preserve">Además, también se reconoce en la normativa el </w:t>
      </w:r>
      <w:r w:rsidRPr="004002DD">
        <w:rPr>
          <w:rFonts w:ascii="Segoe UI" w:hAnsi="Segoe UI" w:cs="Segoe UI"/>
          <w:b/>
          <w:sz w:val="24"/>
          <w:szCs w:val="24"/>
        </w:rPr>
        <w:t>acceso al procedimiento prioritario</w:t>
      </w:r>
      <w:r w:rsidRPr="004002DD">
        <w:rPr>
          <w:rFonts w:ascii="Segoe UI" w:hAnsi="Segoe UI" w:cs="Segoe UI"/>
          <w:sz w:val="24"/>
          <w:szCs w:val="24"/>
        </w:rPr>
        <w:t xml:space="preserve"> con el </w:t>
      </w:r>
      <w:r w:rsidRPr="004002DD">
        <w:rPr>
          <w:rFonts w:ascii="Segoe UI" w:hAnsi="Segoe UI" w:cs="Segoe UI"/>
          <w:b/>
          <w:sz w:val="24"/>
          <w:szCs w:val="24"/>
        </w:rPr>
        <w:t>acortamiento de los plazos a la mitad</w:t>
      </w:r>
      <w:r w:rsidRPr="004002DD">
        <w:rPr>
          <w:rFonts w:ascii="Segoe UI" w:hAnsi="Segoe UI" w:cs="Segoe UI"/>
          <w:sz w:val="24"/>
          <w:szCs w:val="24"/>
        </w:rPr>
        <w:t xml:space="preserve"> ante casos de personas vulnerables tal como se recoge en el </w:t>
      </w:r>
      <w:r w:rsidRPr="007D5E0E">
        <w:rPr>
          <w:rFonts w:ascii="Segoe UI" w:hAnsi="Segoe UI" w:cs="Segoe UI"/>
          <w:color w:val="4472C4" w:themeColor="accent1"/>
          <w:sz w:val="24"/>
          <w:szCs w:val="24"/>
          <w:u w:val="single"/>
        </w:rPr>
        <w:t>art. 25</w:t>
      </w:r>
      <w:r w:rsidRPr="007D5E0E">
        <w:rPr>
          <w:rFonts w:ascii="Segoe UI" w:hAnsi="Segoe UI" w:cs="Segoe UI"/>
          <w:color w:val="4472C4" w:themeColor="accent1"/>
          <w:sz w:val="24"/>
          <w:szCs w:val="24"/>
        </w:rPr>
        <w:t xml:space="preserve"> Ley de Asilo</w:t>
      </w:r>
      <w:r>
        <w:rPr>
          <w:rFonts w:ascii="Segoe UI" w:hAnsi="Segoe UI" w:cs="Segoe UI"/>
          <w:color w:val="4472C4" w:themeColor="accent1"/>
          <w:sz w:val="24"/>
          <w:szCs w:val="24"/>
        </w:rPr>
        <w:t>.</w:t>
      </w:r>
    </w:p>
    <w:p w:rsidR="009E2429" w:rsidRDefault="009E2429" w:rsidP="009E2429">
      <w:pPr>
        <w:jc w:val="both"/>
        <w:rPr>
          <w:rFonts w:ascii="Segoe UI" w:hAnsi="Segoe UI" w:cs="Segoe UI"/>
        </w:rPr>
      </w:pPr>
      <w:r>
        <w:rPr>
          <w:rFonts w:ascii="Segoe UI" w:hAnsi="Segoe UI" w:cs="Segoe UI"/>
          <w:sz w:val="24"/>
          <w:szCs w:val="24"/>
        </w:rPr>
        <w:t>Por tanto, la normativa relacionada como la instrucción citada es plenamente aplicable, aún de forma analógica, a la fase previa al inicio del procedimiento formal, esto es, a la asignación de cita para formalizar la manifestación de voluntad y documentar como corresponda a personas especialmente vulnerables.</w:t>
      </w:r>
    </w:p>
    <w:p w:rsidR="009E2429" w:rsidRPr="00361E44" w:rsidRDefault="009E2429" w:rsidP="008907B5">
      <w:pPr>
        <w:pStyle w:val="NormalWeb"/>
        <w:shd w:val="clear" w:color="auto" w:fill="FFFFFF"/>
        <w:spacing w:before="0" w:beforeAutospacing="0" w:after="150" w:afterAutospacing="0"/>
        <w:jc w:val="both"/>
        <w:rPr>
          <w:rFonts w:ascii="Segoe UI" w:hAnsi="Segoe UI" w:cs="Segoe UI"/>
          <w:b/>
          <w:rPrChange w:id="374" w:author="Gabriel De la Mora Gonzalez" w:date="2023-01-13T11:17:00Z">
            <w:rPr>
              <w:rFonts w:ascii="Segoe UI" w:hAnsi="Segoe UI" w:cs="Segoe UI"/>
              <w:b/>
              <w:color w:val="333333"/>
            </w:rPr>
          </w:rPrChange>
        </w:rPr>
      </w:pPr>
    </w:p>
    <w:p w:rsidR="00B41946" w:rsidRPr="00361E44" w:rsidRDefault="002A2644" w:rsidP="008907B5">
      <w:pPr>
        <w:pStyle w:val="NormalWeb"/>
        <w:shd w:val="clear" w:color="auto" w:fill="FFFFFF"/>
        <w:spacing w:before="0" w:beforeAutospacing="0" w:after="150" w:afterAutospacing="0"/>
        <w:jc w:val="both"/>
        <w:rPr>
          <w:rFonts w:ascii="Segoe UI" w:hAnsi="Segoe UI" w:cs="Segoe UI"/>
          <w:b/>
          <w:rPrChange w:id="375" w:author="Gabriel De la Mora Gonzalez" w:date="2023-01-13T11:17:00Z">
            <w:rPr>
              <w:rFonts w:ascii="Segoe UI" w:hAnsi="Segoe UI" w:cs="Segoe UI"/>
              <w:b/>
              <w:color w:val="333333"/>
            </w:rPr>
          </w:rPrChange>
        </w:rPr>
      </w:pPr>
      <w:del w:id="376" w:author="Gabriel De la Mora Gonzalez" w:date="2023-01-13T11:17:00Z">
        <w:r w:rsidRPr="00361E44" w:rsidDel="00361E44">
          <w:rPr>
            <w:rFonts w:ascii="Segoe UI" w:hAnsi="Segoe UI" w:cs="Segoe UI"/>
            <w:b/>
            <w:rPrChange w:id="377" w:author="Gabriel De la Mora Gonzalez" w:date="2023-01-13T11:17:00Z">
              <w:rPr>
                <w:rFonts w:ascii="Segoe UI" w:hAnsi="Segoe UI" w:cs="Segoe UI"/>
                <w:b/>
                <w:color w:val="333333"/>
              </w:rPr>
            </w:rPrChange>
          </w:rPr>
          <w:delText>CUARTO</w:delText>
        </w:r>
      </w:del>
      <w:proofErr w:type="gramStart"/>
      <w:ins w:id="378" w:author="Gabriel De la Mora Gonzalez" w:date="2023-01-13T11:17:00Z">
        <w:r w:rsidR="00361E44" w:rsidRPr="00361E44">
          <w:rPr>
            <w:rFonts w:ascii="Segoe UI" w:hAnsi="Segoe UI" w:cs="Segoe UI"/>
            <w:b/>
            <w:rPrChange w:id="379" w:author="Gabriel De la Mora Gonzalez" w:date="2023-01-13T11:17:00Z">
              <w:rPr>
                <w:rFonts w:ascii="Segoe UI" w:hAnsi="Segoe UI" w:cs="Segoe UI"/>
                <w:b/>
                <w:color w:val="333333"/>
              </w:rPr>
            </w:rPrChange>
          </w:rPr>
          <w:t>QUINTO</w:t>
        </w:r>
      </w:ins>
      <w:r w:rsidR="009E2429" w:rsidRPr="00361E44">
        <w:rPr>
          <w:rFonts w:ascii="Segoe UI" w:hAnsi="Segoe UI" w:cs="Segoe UI"/>
          <w:b/>
          <w:rPrChange w:id="380" w:author="Gabriel De la Mora Gonzalez" w:date="2023-01-13T11:17:00Z">
            <w:rPr>
              <w:rFonts w:ascii="Segoe UI" w:hAnsi="Segoe UI" w:cs="Segoe UI"/>
              <w:b/>
              <w:color w:val="333333"/>
            </w:rPr>
          </w:rPrChange>
        </w:rPr>
        <w:t>.-</w:t>
      </w:r>
      <w:proofErr w:type="gramEnd"/>
      <w:r w:rsidR="009E2429" w:rsidRPr="00361E44">
        <w:rPr>
          <w:rFonts w:ascii="Segoe UI" w:hAnsi="Segoe UI" w:cs="Segoe UI"/>
          <w:b/>
          <w:rPrChange w:id="381" w:author="Gabriel De la Mora Gonzalez" w:date="2023-01-13T11:17:00Z">
            <w:rPr>
              <w:rFonts w:ascii="Segoe UI" w:hAnsi="Segoe UI" w:cs="Segoe UI"/>
              <w:b/>
              <w:color w:val="333333"/>
            </w:rPr>
          </w:rPrChange>
        </w:rPr>
        <w:t xml:space="preserve"> Sobre la </w:t>
      </w:r>
      <w:r w:rsidR="001E2C18" w:rsidRPr="00361E44">
        <w:rPr>
          <w:rFonts w:ascii="Segoe UI" w:hAnsi="Segoe UI" w:cs="Segoe UI"/>
          <w:b/>
          <w:rPrChange w:id="382" w:author="Gabriel De la Mora Gonzalez" w:date="2023-01-13T11:17:00Z">
            <w:rPr>
              <w:rFonts w:ascii="Segoe UI" w:hAnsi="Segoe UI" w:cs="Segoe UI"/>
              <w:b/>
              <w:color w:val="333333"/>
            </w:rPr>
          </w:rPrChange>
        </w:rPr>
        <w:t xml:space="preserve">vulneración de </w:t>
      </w:r>
      <w:r w:rsidR="00777D9A" w:rsidRPr="00361E44">
        <w:rPr>
          <w:rFonts w:ascii="Segoe UI" w:hAnsi="Segoe UI" w:cs="Segoe UI"/>
          <w:b/>
          <w:rPrChange w:id="383" w:author="Gabriel De la Mora Gonzalez" w:date="2023-01-13T11:17:00Z">
            <w:rPr>
              <w:rFonts w:ascii="Segoe UI" w:hAnsi="Segoe UI" w:cs="Segoe UI"/>
              <w:b/>
              <w:color w:val="333333"/>
            </w:rPr>
          </w:rPrChange>
        </w:rPr>
        <w:t>garantías procedimentales esenciales</w:t>
      </w:r>
      <w:r w:rsidRPr="00361E44">
        <w:rPr>
          <w:rFonts w:ascii="Segoe UI" w:hAnsi="Segoe UI" w:cs="Segoe UI"/>
          <w:b/>
          <w:rPrChange w:id="384" w:author="Gabriel De la Mora Gonzalez" w:date="2023-01-13T11:17:00Z">
            <w:rPr>
              <w:rFonts w:ascii="Segoe UI" w:hAnsi="Segoe UI" w:cs="Segoe UI"/>
              <w:b/>
              <w:color w:val="333333"/>
            </w:rPr>
          </w:rPrChange>
        </w:rPr>
        <w:t xml:space="preserve"> y el derecho a la tutela efectiva y el debido proceso</w:t>
      </w:r>
    </w:p>
    <w:p w:rsidR="00B41946" w:rsidRDefault="000428CA" w:rsidP="00D37A1A">
      <w:pPr>
        <w:shd w:val="clear" w:color="auto" w:fill="FFFFFF"/>
        <w:spacing w:before="180" w:after="180" w:line="240" w:lineRule="auto"/>
        <w:jc w:val="both"/>
        <w:rPr>
          <w:rFonts w:ascii="Segoe UI" w:hAnsi="Segoe UI" w:cs="Segoe UI"/>
          <w:sz w:val="24"/>
          <w:szCs w:val="24"/>
        </w:rPr>
      </w:pPr>
      <w:r>
        <w:rPr>
          <w:rFonts w:ascii="Segoe UI" w:hAnsi="Segoe UI" w:cs="Segoe UI"/>
          <w:sz w:val="24"/>
          <w:szCs w:val="24"/>
        </w:rPr>
        <w:t>L</w:t>
      </w:r>
      <w:r w:rsidR="00B41946">
        <w:rPr>
          <w:rFonts w:ascii="Segoe UI" w:hAnsi="Segoe UI" w:cs="Segoe UI"/>
          <w:sz w:val="24"/>
          <w:szCs w:val="24"/>
        </w:rPr>
        <w:t xml:space="preserve">a contestación </w:t>
      </w:r>
      <w:r>
        <w:rPr>
          <w:rFonts w:ascii="Segoe UI" w:hAnsi="Segoe UI" w:cs="Segoe UI"/>
          <w:sz w:val="24"/>
          <w:szCs w:val="24"/>
        </w:rPr>
        <w:t xml:space="preserve">final </w:t>
      </w:r>
      <w:r w:rsidR="00B41946">
        <w:rPr>
          <w:rFonts w:ascii="Segoe UI" w:hAnsi="Segoe UI" w:cs="Segoe UI"/>
          <w:sz w:val="24"/>
          <w:szCs w:val="24"/>
        </w:rPr>
        <w:t>del Ministerio del Interior</w:t>
      </w:r>
      <w:r w:rsidR="002C75CC">
        <w:rPr>
          <w:rFonts w:ascii="Segoe UI" w:hAnsi="Segoe UI" w:cs="Segoe UI"/>
          <w:sz w:val="24"/>
          <w:szCs w:val="24"/>
        </w:rPr>
        <w:t xml:space="preserve"> (resolución impugnada)</w:t>
      </w:r>
      <w:r w:rsidR="00B41946">
        <w:rPr>
          <w:rFonts w:ascii="Segoe UI" w:hAnsi="Segoe UI" w:cs="Segoe UI"/>
          <w:sz w:val="24"/>
          <w:szCs w:val="24"/>
        </w:rPr>
        <w:t xml:space="preserve"> es que </w:t>
      </w:r>
      <w:r w:rsidR="00B41946" w:rsidRPr="000428CA">
        <w:rPr>
          <w:rFonts w:ascii="Segoe UI" w:hAnsi="Segoe UI" w:cs="Segoe UI"/>
          <w:b/>
          <w:sz w:val="24"/>
          <w:szCs w:val="24"/>
        </w:rPr>
        <w:t xml:space="preserve">no existe procedimiento alternativo alguno </w:t>
      </w:r>
      <w:r w:rsidR="00B41946">
        <w:rPr>
          <w:rFonts w:ascii="Segoe UI" w:hAnsi="Segoe UI" w:cs="Segoe UI"/>
          <w:sz w:val="24"/>
          <w:szCs w:val="24"/>
        </w:rPr>
        <w:t>y que las respuestas de la Brigada a la solicitud no son actos finalizadores del procedimiento</w:t>
      </w:r>
      <w:r>
        <w:rPr>
          <w:rFonts w:ascii="Segoe UI" w:hAnsi="Segoe UI" w:cs="Segoe UI"/>
          <w:sz w:val="24"/>
          <w:szCs w:val="24"/>
        </w:rPr>
        <w:t xml:space="preserve"> y siquiera actos recurribles…</w:t>
      </w:r>
    </w:p>
    <w:p w:rsidR="000428CA" w:rsidRDefault="000428CA" w:rsidP="000428CA">
      <w:pPr>
        <w:shd w:val="clear" w:color="auto" w:fill="FFFFFF"/>
        <w:spacing w:before="180" w:after="180" w:line="240" w:lineRule="auto"/>
        <w:jc w:val="both"/>
        <w:rPr>
          <w:rFonts w:ascii="Segoe UI" w:hAnsi="Segoe UI" w:cs="Segoe UI"/>
          <w:sz w:val="24"/>
          <w:szCs w:val="24"/>
        </w:rPr>
      </w:pPr>
      <w:r>
        <w:rPr>
          <w:rFonts w:ascii="Segoe UI" w:hAnsi="Segoe UI" w:cs="Segoe UI"/>
          <w:sz w:val="24"/>
          <w:szCs w:val="24"/>
        </w:rPr>
        <w:t>Sin embargo, consta</w:t>
      </w:r>
      <w:r w:rsidR="00967FB9">
        <w:rPr>
          <w:rFonts w:ascii="Segoe UI" w:hAnsi="Segoe UI" w:cs="Segoe UI"/>
          <w:sz w:val="24"/>
          <w:szCs w:val="24"/>
        </w:rPr>
        <w:t xml:space="preserve"> de forma expresa</w:t>
      </w:r>
      <w:r>
        <w:rPr>
          <w:rFonts w:ascii="Segoe UI" w:hAnsi="Segoe UI" w:cs="Segoe UI"/>
          <w:sz w:val="24"/>
          <w:szCs w:val="24"/>
        </w:rPr>
        <w:t xml:space="preserve"> la existencia </w:t>
      </w:r>
      <w:r w:rsidR="00967FB9">
        <w:rPr>
          <w:rFonts w:ascii="Segoe UI" w:hAnsi="Segoe UI" w:cs="Segoe UI"/>
          <w:sz w:val="24"/>
          <w:szCs w:val="24"/>
        </w:rPr>
        <w:t xml:space="preserve">y ejercicio (expresado en la reclamación planteada) </w:t>
      </w:r>
      <w:r>
        <w:rPr>
          <w:rFonts w:ascii="Segoe UI" w:hAnsi="Segoe UI" w:cs="Segoe UI"/>
          <w:sz w:val="24"/>
          <w:szCs w:val="24"/>
        </w:rPr>
        <w:t xml:space="preserve">del </w:t>
      </w:r>
      <w:r w:rsidRPr="000428CA">
        <w:rPr>
          <w:rFonts w:ascii="Segoe UI" w:hAnsi="Segoe UI" w:cs="Segoe UI"/>
          <w:b/>
          <w:sz w:val="24"/>
          <w:szCs w:val="24"/>
        </w:rPr>
        <w:t>derecho constitucional de petición</w:t>
      </w:r>
      <w:r>
        <w:rPr>
          <w:rFonts w:ascii="Segoe UI" w:hAnsi="Segoe UI" w:cs="Segoe UI"/>
          <w:sz w:val="24"/>
          <w:szCs w:val="24"/>
        </w:rPr>
        <w:t xml:space="preserve"> (</w:t>
      </w:r>
      <w:r w:rsidRPr="000428CA">
        <w:rPr>
          <w:rFonts w:ascii="Segoe UI" w:hAnsi="Segoe UI" w:cs="Segoe UI"/>
          <w:color w:val="4472C4" w:themeColor="accent1"/>
          <w:sz w:val="24"/>
          <w:szCs w:val="24"/>
          <w:u w:val="single"/>
        </w:rPr>
        <w:t>art. 29</w:t>
      </w:r>
      <w:r w:rsidRPr="000428CA">
        <w:rPr>
          <w:rFonts w:ascii="Segoe UI" w:hAnsi="Segoe UI" w:cs="Segoe UI"/>
          <w:color w:val="4472C4" w:themeColor="accent1"/>
          <w:sz w:val="24"/>
          <w:szCs w:val="24"/>
        </w:rPr>
        <w:t xml:space="preserve"> de la CE</w:t>
      </w:r>
      <w:r>
        <w:rPr>
          <w:rFonts w:ascii="Segoe UI" w:hAnsi="Segoe UI" w:cs="Segoe UI"/>
          <w:sz w:val="24"/>
          <w:szCs w:val="24"/>
        </w:rPr>
        <w:t xml:space="preserve">) desarrollado por la </w:t>
      </w:r>
      <w:r w:rsidRPr="003A6C00">
        <w:rPr>
          <w:rFonts w:ascii="Segoe UI" w:hAnsi="Segoe UI" w:cs="Segoe UI"/>
          <w:color w:val="4472C4" w:themeColor="accent1"/>
          <w:sz w:val="24"/>
          <w:szCs w:val="24"/>
        </w:rPr>
        <w:t>Ley 4/2001 reguladora del Derecho de Petición</w:t>
      </w:r>
      <w:r>
        <w:rPr>
          <w:rFonts w:ascii="Segoe UI" w:hAnsi="Segoe UI" w:cs="Segoe UI"/>
          <w:sz w:val="24"/>
          <w:szCs w:val="24"/>
        </w:rPr>
        <w:t xml:space="preserve"> que establece que las peticiones “</w:t>
      </w:r>
      <w:r w:rsidRPr="003A6C00">
        <w:rPr>
          <w:rFonts w:ascii="Segoe UI" w:hAnsi="Segoe UI" w:cs="Segoe UI"/>
          <w:i/>
          <w:sz w:val="24"/>
          <w:szCs w:val="24"/>
        </w:rPr>
        <w:t xml:space="preserve">podrán versar sobre </w:t>
      </w:r>
      <w:r w:rsidRPr="002C75CC">
        <w:rPr>
          <w:rFonts w:ascii="Segoe UI" w:hAnsi="Segoe UI" w:cs="Segoe UI"/>
          <w:b/>
          <w:i/>
          <w:sz w:val="24"/>
          <w:szCs w:val="24"/>
        </w:rPr>
        <w:t>cualquier asunto o materia comprendido en el ámbito de competencias del destinatario</w:t>
      </w:r>
      <w:r w:rsidRPr="003A6C00">
        <w:rPr>
          <w:rFonts w:ascii="Segoe UI" w:hAnsi="Segoe UI" w:cs="Segoe UI"/>
          <w:i/>
          <w:sz w:val="24"/>
          <w:szCs w:val="24"/>
        </w:rPr>
        <w:t xml:space="preserve">, con independencia de que afecten exclusivamente al peticionario o sean de interés colectivo o general. No son objeto de este derecho aquellas solicitudes, quejas o sugerencias para </w:t>
      </w:r>
      <w:r w:rsidRPr="003A6C00">
        <w:rPr>
          <w:rFonts w:ascii="Segoe UI" w:hAnsi="Segoe UI" w:cs="Segoe UI"/>
          <w:b/>
          <w:i/>
          <w:sz w:val="24"/>
          <w:szCs w:val="24"/>
        </w:rPr>
        <w:t xml:space="preserve">cuya satisfacción el ordenamiento jurídico establezca un procedimiento específico </w:t>
      </w:r>
      <w:r w:rsidRPr="003A6C00">
        <w:rPr>
          <w:rFonts w:ascii="Segoe UI" w:hAnsi="Segoe UI" w:cs="Segoe UI"/>
          <w:i/>
          <w:sz w:val="24"/>
          <w:szCs w:val="24"/>
        </w:rPr>
        <w:t>distinto al regulado en la presente Ley</w:t>
      </w:r>
      <w:r w:rsidRPr="003A6C00">
        <w:rPr>
          <w:rFonts w:ascii="Segoe UI" w:hAnsi="Segoe UI" w:cs="Segoe UI"/>
          <w:sz w:val="24"/>
          <w:szCs w:val="24"/>
        </w:rPr>
        <w:t>”</w:t>
      </w:r>
      <w:r>
        <w:rPr>
          <w:rFonts w:ascii="Segoe UI" w:hAnsi="Segoe UI" w:cs="Segoe UI"/>
          <w:sz w:val="24"/>
          <w:szCs w:val="24"/>
        </w:rPr>
        <w:t xml:space="preserve">. </w:t>
      </w:r>
    </w:p>
    <w:p w:rsidR="00967FB9" w:rsidRDefault="000428CA" w:rsidP="000428CA">
      <w:pPr>
        <w:jc w:val="both"/>
        <w:rPr>
          <w:rFonts w:ascii="Segoe UI" w:hAnsi="Segoe UI" w:cs="Segoe UI"/>
          <w:sz w:val="24"/>
          <w:szCs w:val="24"/>
        </w:rPr>
      </w:pPr>
      <w:r>
        <w:rPr>
          <w:rFonts w:ascii="Segoe UI" w:hAnsi="Segoe UI" w:cs="Segoe UI"/>
          <w:sz w:val="24"/>
          <w:szCs w:val="24"/>
        </w:rPr>
        <w:t>Así pues, dado que NO consta exista procedimiento</w:t>
      </w:r>
      <w:r w:rsidR="00967FB9">
        <w:rPr>
          <w:rFonts w:ascii="Segoe UI" w:hAnsi="Segoe UI" w:cs="Segoe UI"/>
          <w:sz w:val="24"/>
          <w:szCs w:val="24"/>
        </w:rPr>
        <w:t xml:space="preserve"> reglado</w:t>
      </w:r>
      <w:r>
        <w:rPr>
          <w:rFonts w:ascii="Segoe UI" w:hAnsi="Segoe UI" w:cs="Segoe UI"/>
          <w:sz w:val="24"/>
          <w:szCs w:val="24"/>
        </w:rPr>
        <w:t xml:space="preserve"> específico en España para las peticiones ante “otras autoridades” y </w:t>
      </w:r>
      <w:r w:rsidRPr="003A6C00">
        <w:rPr>
          <w:rFonts w:ascii="Segoe UI" w:hAnsi="Segoe UI" w:cs="Segoe UI"/>
          <w:sz w:val="24"/>
          <w:szCs w:val="24"/>
        </w:rPr>
        <w:t>tampoco para atender las necesidades particulares de las personas vulnerables</w:t>
      </w:r>
      <w:r>
        <w:rPr>
          <w:rFonts w:ascii="Segoe UI" w:hAnsi="Segoe UI" w:cs="Segoe UI"/>
          <w:sz w:val="24"/>
          <w:szCs w:val="24"/>
        </w:rPr>
        <w:t xml:space="preserve"> que solicitan asilo</w:t>
      </w:r>
      <w:r w:rsidRPr="003A6C00">
        <w:rPr>
          <w:rFonts w:ascii="Segoe UI" w:hAnsi="Segoe UI" w:cs="Segoe UI"/>
          <w:sz w:val="24"/>
          <w:szCs w:val="24"/>
        </w:rPr>
        <w:t xml:space="preserve">, </w:t>
      </w:r>
      <w:r>
        <w:rPr>
          <w:rFonts w:ascii="Segoe UI" w:hAnsi="Segoe UI" w:cs="Segoe UI"/>
          <w:sz w:val="24"/>
          <w:szCs w:val="24"/>
        </w:rPr>
        <w:t xml:space="preserve">debe atenderse la solicitud realizada a través de dicho mecanismo constitucional, ya que en </w:t>
      </w:r>
      <w:r w:rsidR="00DD47E0">
        <w:rPr>
          <w:rFonts w:ascii="Segoe UI" w:hAnsi="Segoe UI" w:cs="Segoe UI"/>
          <w:sz w:val="24"/>
          <w:szCs w:val="24"/>
        </w:rPr>
        <w:t>el</w:t>
      </w:r>
      <w:r>
        <w:rPr>
          <w:rFonts w:ascii="Segoe UI" w:hAnsi="Segoe UI" w:cs="Segoe UI"/>
          <w:sz w:val="24"/>
          <w:szCs w:val="24"/>
        </w:rPr>
        <w:t xml:space="preserve"> </w:t>
      </w:r>
      <w:r w:rsidRPr="00967FB9">
        <w:rPr>
          <w:rFonts w:ascii="Segoe UI" w:hAnsi="Segoe UI" w:cs="Segoe UI"/>
          <w:color w:val="4472C4" w:themeColor="accent1"/>
          <w:sz w:val="24"/>
          <w:szCs w:val="24"/>
        </w:rPr>
        <w:t>artículo 11</w:t>
      </w:r>
      <w:r w:rsidRPr="00967FB9">
        <w:rPr>
          <w:rFonts w:ascii="Segoe UI" w:hAnsi="Segoe UI" w:cs="Segoe UI"/>
          <w:sz w:val="24"/>
          <w:szCs w:val="24"/>
        </w:rPr>
        <w:t xml:space="preserve"> </w:t>
      </w:r>
      <w:r w:rsidR="00DD47E0">
        <w:rPr>
          <w:rFonts w:ascii="Segoe UI" w:hAnsi="Segoe UI" w:cs="Segoe UI"/>
          <w:sz w:val="24"/>
          <w:szCs w:val="24"/>
        </w:rPr>
        <w:t xml:space="preserve">de la citada ley </w:t>
      </w:r>
      <w:r w:rsidRPr="00967FB9">
        <w:rPr>
          <w:rFonts w:ascii="Segoe UI" w:hAnsi="Segoe UI" w:cs="Segoe UI"/>
          <w:sz w:val="24"/>
          <w:szCs w:val="24"/>
        </w:rPr>
        <w:t xml:space="preserve">se recuerda que </w:t>
      </w:r>
    </w:p>
    <w:p w:rsidR="000428CA" w:rsidRDefault="000428CA" w:rsidP="00967FB9">
      <w:pPr>
        <w:ind w:left="708"/>
        <w:jc w:val="both"/>
        <w:rPr>
          <w:rFonts w:ascii="Segoe UI" w:hAnsi="Segoe UI" w:cs="Segoe UI"/>
          <w:sz w:val="24"/>
          <w:szCs w:val="24"/>
        </w:rPr>
      </w:pPr>
      <w:r w:rsidRPr="00967FB9">
        <w:rPr>
          <w:rFonts w:ascii="Segoe UI" w:hAnsi="Segoe UI" w:cs="Segoe UI"/>
          <w:sz w:val="24"/>
          <w:szCs w:val="24"/>
        </w:rPr>
        <w:lastRenderedPageBreak/>
        <w:t>“</w:t>
      </w:r>
      <w:r w:rsidRPr="00967FB9">
        <w:rPr>
          <w:rFonts w:ascii="Segoe UI" w:hAnsi="Segoe UI" w:cs="Segoe UI"/>
          <w:b/>
          <w:i/>
          <w:color w:val="000000"/>
          <w:sz w:val="24"/>
          <w:szCs w:val="24"/>
          <w:shd w:val="clear" w:color="auto" w:fill="FFFFFF"/>
        </w:rPr>
        <w:t>Cuando la petición se estime fundada</w:t>
      </w:r>
      <w:r w:rsidRPr="00967FB9">
        <w:rPr>
          <w:rFonts w:ascii="Segoe UI" w:hAnsi="Segoe UI" w:cs="Segoe UI"/>
          <w:i/>
          <w:color w:val="000000"/>
          <w:sz w:val="24"/>
          <w:szCs w:val="24"/>
          <w:shd w:val="clear" w:color="auto" w:fill="FFFFFF"/>
        </w:rPr>
        <w:t xml:space="preserve">, la autoridad u órgano competente para conocer de ella, vendrá </w:t>
      </w:r>
      <w:r w:rsidRPr="002C75CC">
        <w:rPr>
          <w:rFonts w:ascii="Segoe UI" w:hAnsi="Segoe UI" w:cs="Segoe UI"/>
          <w:b/>
          <w:i/>
          <w:color w:val="000000"/>
          <w:sz w:val="24"/>
          <w:szCs w:val="24"/>
          <w:shd w:val="clear" w:color="auto" w:fill="FFFFFF"/>
        </w:rPr>
        <w:t>obligado a atenderla</w:t>
      </w:r>
      <w:r w:rsidRPr="00967FB9">
        <w:rPr>
          <w:rFonts w:ascii="Segoe UI" w:hAnsi="Segoe UI" w:cs="Segoe UI"/>
          <w:i/>
          <w:color w:val="000000"/>
          <w:sz w:val="24"/>
          <w:szCs w:val="24"/>
          <w:shd w:val="clear" w:color="auto" w:fill="FFFFFF"/>
        </w:rPr>
        <w:t xml:space="preserve"> y a adoptar las medidas que estime oportunas a fin de lograr su plena efectividad”</w:t>
      </w:r>
    </w:p>
    <w:p w:rsidR="00B41946" w:rsidRDefault="000428CA" w:rsidP="00D37A1A">
      <w:pPr>
        <w:shd w:val="clear" w:color="auto" w:fill="FFFFFF"/>
        <w:spacing w:before="180" w:after="180" w:line="240" w:lineRule="auto"/>
        <w:jc w:val="both"/>
        <w:rPr>
          <w:rFonts w:ascii="Segoe UI" w:hAnsi="Segoe UI" w:cs="Segoe UI"/>
          <w:sz w:val="24"/>
          <w:szCs w:val="24"/>
        </w:rPr>
      </w:pPr>
      <w:r>
        <w:rPr>
          <w:rFonts w:ascii="Segoe UI" w:hAnsi="Segoe UI" w:cs="Segoe UI"/>
          <w:sz w:val="24"/>
          <w:szCs w:val="24"/>
        </w:rPr>
        <w:t xml:space="preserve">Por ello, se estima </w:t>
      </w:r>
      <w:r w:rsidRPr="000428CA">
        <w:rPr>
          <w:rFonts w:ascii="Segoe UI" w:hAnsi="Segoe UI" w:cs="Segoe UI"/>
          <w:b/>
          <w:sz w:val="24"/>
          <w:szCs w:val="24"/>
        </w:rPr>
        <w:t>vulnerado dicho derecho de petición</w:t>
      </w:r>
      <w:r>
        <w:rPr>
          <w:rFonts w:ascii="Segoe UI" w:hAnsi="Segoe UI" w:cs="Segoe UI"/>
          <w:sz w:val="24"/>
          <w:szCs w:val="24"/>
        </w:rPr>
        <w:t xml:space="preserve"> en cuanto el órgano competente para conocer de la petición de asilo no la ha atendido, estando fundada la misma en Justicia y Derecho</w:t>
      </w:r>
      <w:r w:rsidR="002C75CC">
        <w:rPr>
          <w:rFonts w:ascii="Segoe UI" w:hAnsi="Segoe UI" w:cs="Segoe UI"/>
          <w:sz w:val="24"/>
          <w:szCs w:val="24"/>
        </w:rPr>
        <w:t xml:space="preserve">, sin siquiera reconocer el ejercicio de dicho derecho constitucional, faltando </w:t>
      </w:r>
      <w:r w:rsidR="00777D9A">
        <w:rPr>
          <w:rFonts w:ascii="Segoe UI" w:hAnsi="Segoe UI" w:cs="Segoe UI"/>
          <w:sz w:val="24"/>
          <w:szCs w:val="24"/>
        </w:rPr>
        <w:t xml:space="preserve">las respuestas escritas del Ministerio del Interior </w:t>
      </w:r>
      <w:r w:rsidR="002C75CC">
        <w:rPr>
          <w:rFonts w:ascii="Segoe UI" w:hAnsi="Segoe UI" w:cs="Segoe UI"/>
          <w:sz w:val="24"/>
          <w:szCs w:val="24"/>
        </w:rPr>
        <w:t xml:space="preserve">a las </w:t>
      </w:r>
      <w:r w:rsidR="002C75CC" w:rsidRPr="00777D9A">
        <w:rPr>
          <w:rFonts w:ascii="Segoe UI" w:hAnsi="Segoe UI" w:cs="Segoe UI"/>
          <w:b/>
          <w:sz w:val="24"/>
          <w:szCs w:val="24"/>
        </w:rPr>
        <w:t>garantías mínimas</w:t>
      </w:r>
      <w:r w:rsidR="00777D9A" w:rsidRPr="00777D9A">
        <w:rPr>
          <w:rFonts w:ascii="Segoe UI" w:hAnsi="Segoe UI" w:cs="Segoe UI"/>
          <w:b/>
          <w:sz w:val="24"/>
          <w:szCs w:val="24"/>
        </w:rPr>
        <w:t xml:space="preserve"> procedimentales</w:t>
      </w:r>
      <w:r w:rsidR="002C75CC">
        <w:rPr>
          <w:rFonts w:ascii="Segoe UI" w:hAnsi="Segoe UI" w:cs="Segoe UI"/>
          <w:sz w:val="24"/>
          <w:szCs w:val="24"/>
        </w:rPr>
        <w:t xml:space="preserve"> de expresar el órgano competente para resolver y los medios de impugnación</w:t>
      </w:r>
      <w:r w:rsidR="004002DD">
        <w:rPr>
          <w:rFonts w:ascii="Segoe UI" w:hAnsi="Segoe UI" w:cs="Segoe UI"/>
          <w:sz w:val="24"/>
          <w:szCs w:val="24"/>
        </w:rPr>
        <w:t xml:space="preserve">, vulnerando los </w:t>
      </w:r>
      <w:r w:rsidR="004002DD" w:rsidRPr="004002DD">
        <w:rPr>
          <w:rFonts w:ascii="Segoe UI" w:hAnsi="Segoe UI" w:cs="Segoe UI"/>
          <w:color w:val="4472C4" w:themeColor="accent1"/>
          <w:sz w:val="24"/>
          <w:szCs w:val="24"/>
          <w:u w:val="single"/>
        </w:rPr>
        <w:t>art</w:t>
      </w:r>
      <w:r w:rsidR="004002DD">
        <w:rPr>
          <w:rFonts w:ascii="Segoe UI" w:hAnsi="Segoe UI" w:cs="Segoe UI"/>
          <w:color w:val="4472C4" w:themeColor="accent1"/>
          <w:sz w:val="24"/>
          <w:szCs w:val="24"/>
          <w:u w:val="single"/>
        </w:rPr>
        <w:t>s</w:t>
      </w:r>
      <w:r w:rsidR="004002DD" w:rsidRPr="004002DD">
        <w:rPr>
          <w:rFonts w:ascii="Segoe UI" w:hAnsi="Segoe UI" w:cs="Segoe UI"/>
          <w:color w:val="4472C4" w:themeColor="accent1"/>
          <w:sz w:val="24"/>
          <w:szCs w:val="24"/>
          <w:u w:val="single"/>
        </w:rPr>
        <w:t>. 9</w:t>
      </w:r>
      <w:r w:rsidR="004002DD" w:rsidRPr="004002DD">
        <w:rPr>
          <w:rFonts w:ascii="Segoe UI" w:hAnsi="Segoe UI" w:cs="Segoe UI"/>
          <w:color w:val="4472C4" w:themeColor="accent1"/>
          <w:sz w:val="24"/>
          <w:szCs w:val="24"/>
        </w:rPr>
        <w:t xml:space="preserve"> y </w:t>
      </w:r>
      <w:r w:rsidR="004002DD" w:rsidRPr="004002DD">
        <w:rPr>
          <w:rFonts w:ascii="Segoe UI" w:hAnsi="Segoe UI" w:cs="Segoe UI"/>
          <w:color w:val="4472C4" w:themeColor="accent1"/>
          <w:sz w:val="24"/>
          <w:szCs w:val="24"/>
          <w:u w:val="single"/>
        </w:rPr>
        <w:t>103</w:t>
      </w:r>
      <w:r w:rsidR="004002DD" w:rsidRPr="004002DD">
        <w:rPr>
          <w:rFonts w:ascii="Segoe UI" w:hAnsi="Segoe UI" w:cs="Segoe UI"/>
          <w:color w:val="4472C4" w:themeColor="accent1"/>
          <w:sz w:val="24"/>
          <w:szCs w:val="24"/>
        </w:rPr>
        <w:t xml:space="preserve"> de la CE</w:t>
      </w:r>
      <w:r w:rsidR="002C75CC">
        <w:rPr>
          <w:rFonts w:ascii="Segoe UI" w:hAnsi="Segoe UI" w:cs="Segoe UI"/>
          <w:sz w:val="24"/>
          <w:szCs w:val="24"/>
        </w:rPr>
        <w:t>.</w:t>
      </w:r>
    </w:p>
    <w:p w:rsidR="00883AFB" w:rsidRDefault="00777D9A" w:rsidP="002C75CC">
      <w:pPr>
        <w:jc w:val="both"/>
        <w:rPr>
          <w:ins w:id="385" w:author="Gabriel De la Mora Gonzalez" w:date="2023-01-13T12:16:00Z"/>
          <w:rFonts w:ascii="Segoe UI" w:hAnsi="Segoe UI" w:cs="Segoe UI"/>
          <w:sz w:val="24"/>
          <w:szCs w:val="24"/>
        </w:rPr>
      </w:pPr>
      <w:r>
        <w:rPr>
          <w:rFonts w:ascii="Segoe UI" w:hAnsi="Segoe UI" w:cs="Segoe UI"/>
          <w:sz w:val="24"/>
          <w:szCs w:val="24"/>
        </w:rPr>
        <w:t xml:space="preserve">Así, </w:t>
      </w:r>
      <w:r w:rsidR="002C75CC">
        <w:rPr>
          <w:rFonts w:ascii="Segoe UI" w:hAnsi="Segoe UI" w:cs="Segoe UI"/>
          <w:sz w:val="24"/>
          <w:szCs w:val="24"/>
        </w:rPr>
        <w:t>e</w:t>
      </w:r>
      <w:r w:rsidR="002C75CC" w:rsidRPr="00A74BC0">
        <w:rPr>
          <w:rFonts w:ascii="Segoe UI" w:hAnsi="Segoe UI" w:cs="Segoe UI"/>
          <w:sz w:val="24"/>
          <w:szCs w:val="24"/>
        </w:rPr>
        <w:t>l órgano responsable del procedimiento electrónico “CITA PREVIA DE EXTRANJERÍA” para el trámite de solicitud de asilo es, según la</w:t>
      </w:r>
      <w:r w:rsidR="002C75CC">
        <w:rPr>
          <w:rFonts w:ascii="Segoe UI" w:hAnsi="Segoe UI" w:cs="Segoe UI"/>
          <w:sz w:val="24"/>
          <w:szCs w:val="24"/>
        </w:rPr>
        <w:t xml:space="preserve"> literalidad de la</w:t>
      </w:r>
      <w:r w:rsidR="002C75CC" w:rsidRPr="00A74BC0">
        <w:rPr>
          <w:rFonts w:ascii="Segoe UI" w:hAnsi="Segoe UI" w:cs="Segoe UI"/>
          <w:sz w:val="24"/>
          <w:szCs w:val="24"/>
        </w:rPr>
        <w:t xml:space="preserve"> </w:t>
      </w:r>
      <w:r w:rsidR="002C75CC">
        <w:rPr>
          <w:rFonts w:ascii="Segoe UI" w:hAnsi="Segoe UI" w:cs="Segoe UI"/>
          <w:sz w:val="24"/>
          <w:szCs w:val="24"/>
        </w:rPr>
        <w:t>citada</w:t>
      </w:r>
      <w:r w:rsidR="002C75CC" w:rsidRPr="00A74BC0">
        <w:rPr>
          <w:rFonts w:ascii="Segoe UI" w:hAnsi="Segoe UI" w:cs="Segoe UI"/>
          <w:sz w:val="24"/>
          <w:szCs w:val="24"/>
        </w:rPr>
        <w:t xml:space="preserve"> web</w:t>
      </w:r>
      <w:r>
        <w:rPr>
          <w:rStyle w:val="Refdenotaalpie"/>
          <w:rFonts w:ascii="Segoe UI" w:hAnsi="Segoe UI" w:cs="Segoe UI"/>
          <w:sz w:val="24"/>
          <w:szCs w:val="24"/>
        </w:rPr>
        <w:footnoteReference w:id="5"/>
      </w:r>
      <w:r w:rsidR="002C75CC">
        <w:rPr>
          <w:rFonts w:ascii="Segoe UI" w:hAnsi="Segoe UI" w:cs="Segoe UI"/>
          <w:sz w:val="24"/>
          <w:szCs w:val="24"/>
        </w:rPr>
        <w:t>, e</w:t>
      </w:r>
      <w:r w:rsidR="002C75CC" w:rsidRPr="00A74BC0">
        <w:rPr>
          <w:rFonts w:ascii="Segoe UI" w:hAnsi="Segoe UI" w:cs="Segoe UI"/>
          <w:sz w:val="24"/>
          <w:szCs w:val="24"/>
        </w:rPr>
        <w:t>l “</w:t>
      </w:r>
      <w:r w:rsidR="002C75CC" w:rsidRPr="00A74BC0">
        <w:rPr>
          <w:rFonts w:ascii="Segoe UI" w:hAnsi="Segoe UI" w:cs="Segoe UI"/>
          <w:i/>
          <w:sz w:val="24"/>
          <w:szCs w:val="24"/>
        </w:rPr>
        <w:t>Ministerio del Interior (Dirección General de la Policía</w:t>
      </w:r>
      <w:r w:rsidR="002C75CC" w:rsidRPr="00A74BC0">
        <w:rPr>
          <w:rFonts w:ascii="Segoe UI" w:hAnsi="Segoe UI" w:cs="Segoe UI"/>
          <w:sz w:val="24"/>
          <w:szCs w:val="24"/>
        </w:rPr>
        <w:t>)”</w:t>
      </w:r>
      <w:r w:rsidR="002C75CC">
        <w:rPr>
          <w:rFonts w:ascii="Segoe UI" w:hAnsi="Segoe UI" w:cs="Segoe UI"/>
          <w:sz w:val="24"/>
          <w:szCs w:val="24"/>
        </w:rPr>
        <w:t>,</w:t>
      </w:r>
      <w:r w:rsidR="004002DD">
        <w:rPr>
          <w:rFonts w:ascii="Segoe UI" w:hAnsi="Segoe UI" w:cs="Segoe UI"/>
          <w:sz w:val="24"/>
          <w:szCs w:val="24"/>
        </w:rPr>
        <w:t xml:space="preserve"> y</w:t>
      </w:r>
      <w:r w:rsidR="002C75CC" w:rsidRPr="00A74BC0">
        <w:rPr>
          <w:rFonts w:ascii="Segoe UI" w:hAnsi="Segoe UI" w:cs="Segoe UI"/>
          <w:sz w:val="24"/>
          <w:szCs w:val="24"/>
        </w:rPr>
        <w:t xml:space="preserve"> el email del responsable del contenido de la misma</w:t>
      </w:r>
      <w:r w:rsidR="002C75CC">
        <w:rPr>
          <w:rFonts w:ascii="Segoe UI" w:hAnsi="Segoe UI" w:cs="Segoe UI"/>
          <w:sz w:val="24"/>
          <w:szCs w:val="24"/>
        </w:rPr>
        <w:t xml:space="preserve"> citado en la misma web</w:t>
      </w:r>
      <w:r w:rsidR="002C75CC" w:rsidRPr="00A74BC0">
        <w:rPr>
          <w:rFonts w:ascii="Segoe UI" w:hAnsi="Segoe UI" w:cs="Segoe UI"/>
          <w:sz w:val="24"/>
          <w:szCs w:val="24"/>
        </w:rPr>
        <w:t xml:space="preserve"> es el de las “</w:t>
      </w:r>
      <w:r w:rsidR="00AB681F">
        <w:fldChar w:fldCharType="begin"/>
      </w:r>
      <w:r w:rsidR="00AB681F">
        <w:instrText xml:space="preserve"> HYPERLINK "https://www.policia.es/documentacion/oficinas/oficinas_extran.html" </w:instrText>
      </w:r>
      <w:r w:rsidR="00AB681F">
        <w:fldChar w:fldCharType="separate"/>
      </w:r>
      <w:r w:rsidR="002C75CC" w:rsidRPr="00A74BC0">
        <w:rPr>
          <w:rFonts w:ascii="Segoe UI" w:hAnsi="Segoe UI" w:cs="Segoe UI"/>
          <w:i/>
          <w:sz w:val="24"/>
          <w:szCs w:val="24"/>
        </w:rPr>
        <w:t>Dependencias de la Policía Nacional de la provincia correspondiente</w:t>
      </w:r>
      <w:r w:rsidR="00AB681F">
        <w:rPr>
          <w:rFonts w:ascii="Segoe UI" w:hAnsi="Segoe UI" w:cs="Segoe UI"/>
          <w:i/>
          <w:sz w:val="24"/>
          <w:szCs w:val="24"/>
        </w:rPr>
        <w:fldChar w:fldCharType="end"/>
      </w:r>
      <w:r w:rsidR="002C75CC" w:rsidRPr="00A74BC0">
        <w:rPr>
          <w:rFonts w:ascii="Segoe UI" w:hAnsi="Segoe UI" w:cs="Segoe UI"/>
          <w:sz w:val="24"/>
          <w:szCs w:val="24"/>
        </w:rPr>
        <w:t>”</w:t>
      </w:r>
      <w:r w:rsidR="002C75CC">
        <w:rPr>
          <w:rFonts w:ascii="Segoe UI" w:hAnsi="Segoe UI" w:cs="Segoe UI"/>
          <w:sz w:val="24"/>
          <w:szCs w:val="24"/>
        </w:rPr>
        <w:t xml:space="preserve"> y el órgano responsable del trámite solicitado (</w:t>
      </w:r>
      <w:r w:rsidR="004002DD">
        <w:rPr>
          <w:rFonts w:ascii="Segoe UI" w:hAnsi="Segoe UI" w:cs="Segoe UI"/>
          <w:sz w:val="24"/>
          <w:szCs w:val="24"/>
        </w:rPr>
        <w:t xml:space="preserve">registro de la solicitud de asilo y </w:t>
      </w:r>
      <w:r w:rsidR="002C75CC">
        <w:rPr>
          <w:rFonts w:ascii="Segoe UI" w:hAnsi="Segoe UI" w:cs="Segoe UI"/>
          <w:sz w:val="24"/>
          <w:szCs w:val="24"/>
        </w:rPr>
        <w:t xml:space="preserve">libramiento documentación de manifestación de voluntad de presentar asilo) es la Brigada de Extranjeros de la Policía Nacional en </w:t>
      </w:r>
      <w:del w:id="386" w:author="Gabriel De la Mora Gonzalez" w:date="2023-01-13T12:26:00Z">
        <w:r w:rsidR="002C75CC" w:rsidDel="006A742D">
          <w:rPr>
            <w:rFonts w:ascii="Segoe UI" w:hAnsi="Segoe UI" w:cs="Segoe UI"/>
            <w:sz w:val="24"/>
            <w:szCs w:val="24"/>
          </w:rPr>
          <w:delText>Huesca</w:delText>
        </w:r>
      </w:del>
      <w:ins w:id="387" w:author="Gabriel De la Mora Gonzalez" w:date="2023-01-13T12:26:00Z">
        <w:r w:rsidR="006A742D">
          <w:rPr>
            <w:rFonts w:ascii="Segoe UI" w:hAnsi="Segoe UI" w:cs="Segoe UI"/>
            <w:sz w:val="24"/>
            <w:szCs w:val="24"/>
          </w:rPr>
          <w:t>XXXXXXX</w:t>
        </w:r>
      </w:ins>
      <w:r w:rsidR="002C75CC" w:rsidRPr="00A74BC0">
        <w:rPr>
          <w:rFonts w:ascii="Segoe UI" w:hAnsi="Segoe UI" w:cs="Segoe UI"/>
          <w:sz w:val="24"/>
          <w:szCs w:val="24"/>
        </w:rPr>
        <w:t xml:space="preserve">, motivo por el cual se </w:t>
      </w:r>
      <w:r w:rsidR="002C75CC">
        <w:rPr>
          <w:rFonts w:ascii="Segoe UI" w:hAnsi="Segoe UI" w:cs="Segoe UI"/>
          <w:sz w:val="24"/>
          <w:szCs w:val="24"/>
        </w:rPr>
        <w:t xml:space="preserve">ha </w:t>
      </w:r>
      <w:r w:rsidR="002C75CC" w:rsidRPr="00A74BC0">
        <w:rPr>
          <w:rFonts w:ascii="Segoe UI" w:hAnsi="Segoe UI" w:cs="Segoe UI"/>
          <w:sz w:val="24"/>
          <w:szCs w:val="24"/>
        </w:rPr>
        <w:t>dirig</w:t>
      </w:r>
      <w:r w:rsidR="002C75CC">
        <w:rPr>
          <w:rFonts w:ascii="Segoe UI" w:hAnsi="Segoe UI" w:cs="Segoe UI"/>
          <w:sz w:val="24"/>
          <w:szCs w:val="24"/>
        </w:rPr>
        <w:t>ido</w:t>
      </w:r>
      <w:r w:rsidR="002C75CC" w:rsidRPr="00A74BC0">
        <w:rPr>
          <w:rFonts w:ascii="Segoe UI" w:hAnsi="Segoe UI" w:cs="Segoe UI"/>
          <w:sz w:val="24"/>
          <w:szCs w:val="24"/>
        </w:rPr>
        <w:t xml:space="preserve"> la solicitud</w:t>
      </w:r>
      <w:ins w:id="388" w:author="Gabriel De la Mora Gonzalez" w:date="2023-01-13T12:16:00Z">
        <w:r w:rsidR="00883AFB">
          <w:rPr>
            <w:rFonts w:ascii="Segoe UI" w:hAnsi="Segoe UI" w:cs="Segoe UI"/>
            <w:sz w:val="24"/>
            <w:szCs w:val="24"/>
          </w:rPr>
          <w:t xml:space="preserve"> </w:t>
        </w:r>
      </w:ins>
      <w:del w:id="389" w:author="Gabriel De la Mora Gonzalez" w:date="2023-01-13T12:16:00Z">
        <w:r w:rsidR="002C75CC" w:rsidDel="00883AFB">
          <w:rPr>
            <w:rFonts w:ascii="Segoe UI" w:hAnsi="Segoe UI" w:cs="Segoe UI"/>
            <w:sz w:val="24"/>
            <w:szCs w:val="24"/>
          </w:rPr>
          <w:delText>/queja</w:delText>
        </w:r>
        <w:r w:rsidR="002C75CC" w:rsidRPr="00A74BC0" w:rsidDel="00883AFB">
          <w:rPr>
            <w:rFonts w:ascii="Segoe UI" w:hAnsi="Segoe UI" w:cs="Segoe UI"/>
            <w:sz w:val="24"/>
            <w:szCs w:val="24"/>
          </w:rPr>
          <w:delText xml:space="preserve"> y </w:delText>
        </w:r>
        <w:r w:rsidR="002C75CC" w:rsidDel="00883AFB">
          <w:rPr>
            <w:rFonts w:ascii="Segoe UI" w:hAnsi="Segoe UI" w:cs="Segoe UI"/>
            <w:sz w:val="24"/>
            <w:szCs w:val="24"/>
          </w:rPr>
          <w:delText>el posterior recurso/</w:delText>
        </w:r>
        <w:r w:rsidR="002C75CC" w:rsidRPr="00A74BC0" w:rsidDel="00883AFB">
          <w:rPr>
            <w:rFonts w:ascii="Segoe UI" w:hAnsi="Segoe UI" w:cs="Segoe UI"/>
            <w:sz w:val="24"/>
            <w:szCs w:val="24"/>
          </w:rPr>
          <w:delText>reclamaci</w:delText>
        </w:r>
        <w:r w:rsidR="002C75CC" w:rsidDel="00883AFB">
          <w:rPr>
            <w:rFonts w:ascii="Segoe UI" w:hAnsi="Segoe UI" w:cs="Segoe UI"/>
            <w:sz w:val="24"/>
            <w:szCs w:val="24"/>
          </w:rPr>
          <w:delText>ón</w:delText>
        </w:r>
        <w:r w:rsidR="002C75CC" w:rsidRPr="00A74BC0" w:rsidDel="00883AFB">
          <w:rPr>
            <w:rFonts w:ascii="Segoe UI" w:hAnsi="Segoe UI" w:cs="Segoe UI"/>
            <w:sz w:val="24"/>
            <w:szCs w:val="24"/>
          </w:rPr>
          <w:delText xml:space="preserve"> </w:delText>
        </w:r>
      </w:del>
      <w:r w:rsidR="002C75CC" w:rsidRPr="00A74BC0">
        <w:rPr>
          <w:rFonts w:ascii="Segoe UI" w:hAnsi="Segoe UI" w:cs="Segoe UI"/>
          <w:sz w:val="24"/>
          <w:szCs w:val="24"/>
        </w:rPr>
        <w:t xml:space="preserve">hacia dicho órgano, quien, en todo caso, </w:t>
      </w:r>
      <w:r w:rsidR="002C75CC" w:rsidRPr="00777D9A">
        <w:rPr>
          <w:rFonts w:ascii="Segoe UI" w:hAnsi="Segoe UI" w:cs="Segoe UI"/>
          <w:b/>
          <w:sz w:val="24"/>
          <w:szCs w:val="24"/>
        </w:rPr>
        <w:t>de estimar no ser competente para su tramitación debería dirigirlas hacia el órgano competente</w:t>
      </w:r>
      <w:r w:rsidR="002C75CC" w:rsidRPr="00A74BC0">
        <w:rPr>
          <w:rFonts w:ascii="Segoe UI" w:hAnsi="Segoe UI" w:cs="Segoe UI"/>
          <w:sz w:val="24"/>
          <w:szCs w:val="24"/>
        </w:rPr>
        <w:t xml:space="preserve">. </w:t>
      </w:r>
    </w:p>
    <w:p w:rsidR="002C75CC" w:rsidRDefault="002C75CC" w:rsidP="002C75CC">
      <w:pPr>
        <w:jc w:val="both"/>
        <w:rPr>
          <w:rFonts w:ascii="Segoe UI" w:hAnsi="Segoe UI" w:cs="Segoe UI"/>
          <w:color w:val="000000"/>
          <w:sz w:val="24"/>
          <w:szCs w:val="24"/>
          <w:shd w:val="clear" w:color="auto" w:fill="FFFFFF"/>
        </w:rPr>
      </w:pPr>
      <w:r>
        <w:rPr>
          <w:rFonts w:ascii="Segoe UI" w:hAnsi="Segoe UI" w:cs="Segoe UI"/>
          <w:sz w:val="24"/>
          <w:szCs w:val="24"/>
        </w:rPr>
        <w:t xml:space="preserve">En todo caso, </w:t>
      </w:r>
      <w:r w:rsidRPr="00A74BC0">
        <w:rPr>
          <w:rFonts w:ascii="Segoe UI" w:hAnsi="Segoe UI" w:cs="Segoe UI"/>
          <w:sz w:val="24"/>
          <w:szCs w:val="24"/>
        </w:rPr>
        <w:t xml:space="preserve">el </w:t>
      </w:r>
      <w:r w:rsidRPr="00274EB1">
        <w:rPr>
          <w:rFonts w:ascii="Segoe UI" w:hAnsi="Segoe UI" w:cs="Segoe UI"/>
          <w:color w:val="4472C4" w:themeColor="accent1"/>
          <w:sz w:val="24"/>
          <w:szCs w:val="24"/>
          <w:u w:val="single"/>
        </w:rPr>
        <w:t xml:space="preserve">art.  53.1 a) </w:t>
      </w:r>
      <w:r w:rsidRPr="00A724ED">
        <w:rPr>
          <w:rFonts w:ascii="Segoe UI" w:hAnsi="Segoe UI" w:cs="Segoe UI"/>
          <w:color w:val="4472C4" w:themeColor="accent1"/>
          <w:sz w:val="24"/>
          <w:szCs w:val="24"/>
        </w:rPr>
        <w:t xml:space="preserve">de la </w:t>
      </w:r>
      <w:r w:rsidR="00777D9A">
        <w:rPr>
          <w:rFonts w:ascii="Segoe UI" w:hAnsi="Segoe UI" w:cs="Segoe UI"/>
          <w:color w:val="4472C4" w:themeColor="accent1"/>
          <w:sz w:val="24"/>
          <w:szCs w:val="24"/>
        </w:rPr>
        <w:t xml:space="preserve">LPAC </w:t>
      </w:r>
      <w:r w:rsidRPr="00A74BC0">
        <w:rPr>
          <w:rFonts w:ascii="Segoe UI" w:hAnsi="Segoe UI" w:cs="Segoe UI"/>
          <w:sz w:val="24"/>
          <w:szCs w:val="24"/>
        </w:rPr>
        <w:t>establece el derecho del ciudadano/a conocer “</w:t>
      </w:r>
      <w:r w:rsidRPr="00A74BC0">
        <w:rPr>
          <w:rFonts w:ascii="Segoe UI" w:hAnsi="Segoe UI" w:cs="Segoe UI"/>
          <w:i/>
          <w:color w:val="000000"/>
          <w:sz w:val="24"/>
          <w:szCs w:val="24"/>
          <w:shd w:val="clear" w:color="auto" w:fill="FFFFFF"/>
        </w:rPr>
        <w:t>el órgano competente para su instrucción, en su caso, y resolución</w:t>
      </w:r>
      <w:r w:rsidRPr="00A74BC0">
        <w:rPr>
          <w:rFonts w:ascii="Segoe UI" w:hAnsi="Segoe UI" w:cs="Segoe UI"/>
          <w:color w:val="000000"/>
          <w:sz w:val="24"/>
          <w:szCs w:val="24"/>
          <w:shd w:val="clear" w:color="auto" w:fill="FFFFFF"/>
        </w:rPr>
        <w:t xml:space="preserve">. Y el </w:t>
      </w:r>
      <w:r w:rsidRPr="00274EB1">
        <w:rPr>
          <w:rFonts w:ascii="Segoe UI" w:hAnsi="Segoe UI" w:cs="Segoe UI"/>
          <w:color w:val="4472C4" w:themeColor="accent1"/>
          <w:sz w:val="24"/>
          <w:szCs w:val="24"/>
          <w:u w:val="single"/>
        </w:rPr>
        <w:t>art. 88.7</w:t>
      </w:r>
      <w:r>
        <w:rPr>
          <w:rFonts w:ascii="Segoe UI" w:hAnsi="Segoe UI" w:cs="Segoe UI"/>
          <w:color w:val="4472C4" w:themeColor="accent1"/>
          <w:sz w:val="24"/>
          <w:szCs w:val="24"/>
        </w:rPr>
        <w:t xml:space="preserve"> de la LPAC</w:t>
      </w:r>
      <w:r w:rsidRPr="00A74BC0">
        <w:rPr>
          <w:rFonts w:ascii="Segoe UI" w:hAnsi="Segoe UI" w:cs="Segoe UI"/>
          <w:color w:val="000000"/>
          <w:sz w:val="24"/>
          <w:szCs w:val="24"/>
          <w:shd w:val="clear" w:color="auto" w:fill="FFFFFF"/>
        </w:rPr>
        <w:t xml:space="preserve"> sobre contenido de las resoluciones establece que “</w:t>
      </w:r>
      <w:r w:rsidRPr="00A74BC0">
        <w:rPr>
          <w:rFonts w:ascii="Segoe UI" w:hAnsi="Segoe UI" w:cs="Segoe UI"/>
          <w:i/>
          <w:color w:val="000000"/>
          <w:sz w:val="24"/>
          <w:szCs w:val="24"/>
          <w:shd w:val="clear" w:color="auto" w:fill="FFFFFF"/>
        </w:rPr>
        <w:t xml:space="preserve">Cuando la competencia para instruir y resolver un procedimiento no recaiga en un mismo órgano, será necesario que el </w:t>
      </w:r>
      <w:r w:rsidRPr="00274EB1">
        <w:rPr>
          <w:rFonts w:ascii="Segoe UI" w:hAnsi="Segoe UI" w:cs="Segoe UI"/>
          <w:b/>
          <w:i/>
          <w:color w:val="000000"/>
          <w:sz w:val="24"/>
          <w:szCs w:val="24"/>
          <w:shd w:val="clear" w:color="auto" w:fill="FFFFFF"/>
        </w:rPr>
        <w:t>instructor eleve al órgano competente para resolver una propuesta de resolución</w:t>
      </w:r>
      <w:r w:rsidRPr="00A74BC0">
        <w:rPr>
          <w:rFonts w:ascii="Segoe UI" w:hAnsi="Segoe UI" w:cs="Segoe UI"/>
          <w:color w:val="000000"/>
          <w:sz w:val="24"/>
          <w:szCs w:val="24"/>
          <w:shd w:val="clear" w:color="auto" w:fill="FFFFFF"/>
        </w:rPr>
        <w:t>”</w:t>
      </w:r>
      <w:r>
        <w:rPr>
          <w:rFonts w:ascii="Segoe UI" w:hAnsi="Segoe UI" w:cs="Segoe UI"/>
          <w:color w:val="000000"/>
          <w:sz w:val="24"/>
          <w:szCs w:val="24"/>
          <w:shd w:val="clear" w:color="auto" w:fill="FFFFFF"/>
        </w:rPr>
        <w:t xml:space="preserve">. </w:t>
      </w:r>
    </w:p>
    <w:p w:rsidR="002C75CC" w:rsidRPr="00A74BC0" w:rsidRDefault="002C75CC" w:rsidP="002C75CC">
      <w:pPr>
        <w:jc w:val="both"/>
        <w:rPr>
          <w:rFonts w:ascii="Segoe UI" w:hAnsi="Segoe UI" w:cs="Segoe UI"/>
          <w:sz w:val="24"/>
          <w:szCs w:val="24"/>
        </w:rPr>
      </w:pPr>
      <w:r w:rsidRPr="00A74BC0">
        <w:rPr>
          <w:rFonts w:ascii="Segoe UI" w:hAnsi="Segoe UI" w:cs="Segoe UI"/>
          <w:sz w:val="24"/>
          <w:szCs w:val="24"/>
        </w:rPr>
        <w:t xml:space="preserve">Por otro lado, las resoluciones administrativas deben de informar de los recursos procedentes a efectos de su impugnación y </w:t>
      </w:r>
      <w:r>
        <w:rPr>
          <w:rFonts w:ascii="Segoe UI" w:hAnsi="Segoe UI" w:cs="Segoe UI"/>
          <w:sz w:val="24"/>
          <w:szCs w:val="24"/>
        </w:rPr>
        <w:t>control jurisdiccional. (</w:t>
      </w:r>
      <w:r w:rsidRPr="00274EB1">
        <w:rPr>
          <w:rFonts w:ascii="Segoe UI" w:hAnsi="Segoe UI" w:cs="Segoe UI"/>
          <w:color w:val="4472C4" w:themeColor="accent1"/>
          <w:sz w:val="24"/>
          <w:szCs w:val="24"/>
          <w:u w:val="single"/>
        </w:rPr>
        <w:t>art 88.3</w:t>
      </w:r>
      <w:r w:rsidRPr="007F3F7D">
        <w:rPr>
          <w:rFonts w:ascii="Segoe UI" w:hAnsi="Segoe UI" w:cs="Segoe UI"/>
          <w:color w:val="4472C4" w:themeColor="accent1"/>
          <w:sz w:val="24"/>
          <w:szCs w:val="24"/>
        </w:rPr>
        <w:t xml:space="preserve"> de la LPAC</w:t>
      </w:r>
      <w:r>
        <w:rPr>
          <w:rFonts w:ascii="Segoe UI" w:hAnsi="Segoe UI" w:cs="Segoe UI"/>
          <w:i/>
          <w:sz w:val="24"/>
          <w:szCs w:val="24"/>
        </w:rPr>
        <w:t xml:space="preserve"> “</w:t>
      </w:r>
      <w:r w:rsidRPr="00A74BC0">
        <w:rPr>
          <w:rFonts w:ascii="Segoe UI" w:hAnsi="Segoe UI" w:cs="Segoe UI"/>
          <w:i/>
          <w:sz w:val="24"/>
          <w:szCs w:val="24"/>
        </w:rPr>
        <w:t xml:space="preserve">Las resoluciones contendrán la decisión, que será motivada en los casos a que se refiere el artículo 35. </w:t>
      </w:r>
      <w:r w:rsidRPr="00A74BC0">
        <w:rPr>
          <w:rFonts w:ascii="Segoe UI" w:hAnsi="Segoe UI" w:cs="Segoe UI"/>
          <w:b/>
          <w:i/>
          <w:sz w:val="24"/>
          <w:szCs w:val="24"/>
        </w:rPr>
        <w:t>Expresarán, además, los recursos que contra la misma procedan, órgano administrativo o judicial ante el que hubieran de presentarse y plazo para interponerlos</w:t>
      </w:r>
      <w:r w:rsidRPr="00A74BC0">
        <w:rPr>
          <w:rFonts w:ascii="Segoe UI" w:hAnsi="Segoe UI" w:cs="Segoe UI"/>
          <w:i/>
          <w:sz w:val="24"/>
          <w:szCs w:val="24"/>
        </w:rPr>
        <w:t>, sin perjuicio de que los interesados puedan ejercitar cualquier otro que estimen oportuno</w:t>
      </w:r>
      <w:r>
        <w:rPr>
          <w:rFonts w:ascii="Segoe UI" w:hAnsi="Segoe UI" w:cs="Segoe UI"/>
          <w:sz w:val="24"/>
          <w:szCs w:val="24"/>
        </w:rPr>
        <w:t>”)</w:t>
      </w:r>
    </w:p>
    <w:p w:rsidR="002C75CC" w:rsidRDefault="002C75CC" w:rsidP="002C75CC">
      <w:pPr>
        <w:shd w:val="clear" w:color="auto" w:fill="FFFFFF"/>
        <w:spacing w:before="180" w:after="180" w:line="240" w:lineRule="auto"/>
        <w:jc w:val="both"/>
        <w:rPr>
          <w:rFonts w:ascii="Segoe UI" w:hAnsi="Segoe UI" w:cs="Segoe UI"/>
          <w:b/>
          <w:sz w:val="24"/>
          <w:szCs w:val="24"/>
        </w:rPr>
      </w:pPr>
      <w:r w:rsidRPr="00A74BC0">
        <w:rPr>
          <w:rFonts w:ascii="Segoe UI" w:hAnsi="Segoe UI" w:cs="Segoe UI"/>
          <w:sz w:val="24"/>
          <w:szCs w:val="24"/>
        </w:rPr>
        <w:lastRenderedPageBreak/>
        <w:t xml:space="preserve">En este sentido, la respuesta </w:t>
      </w:r>
      <w:del w:id="390" w:author="Gabriel De la Mora Gonzalez" w:date="2023-01-13T12:16:00Z">
        <w:r w:rsidDel="00883AFB">
          <w:rPr>
            <w:rFonts w:ascii="Segoe UI" w:hAnsi="Segoe UI" w:cs="Segoe UI"/>
            <w:sz w:val="24"/>
            <w:szCs w:val="24"/>
          </w:rPr>
          <w:delText>al recurso/reclamación</w:delText>
        </w:r>
        <w:r w:rsidRPr="00A74BC0" w:rsidDel="00883AFB">
          <w:rPr>
            <w:rFonts w:ascii="Segoe UI" w:hAnsi="Segoe UI" w:cs="Segoe UI"/>
            <w:sz w:val="24"/>
            <w:szCs w:val="24"/>
          </w:rPr>
          <w:delText xml:space="preserve"> formulad</w:delText>
        </w:r>
        <w:r w:rsidDel="00883AFB">
          <w:rPr>
            <w:rFonts w:ascii="Segoe UI" w:hAnsi="Segoe UI" w:cs="Segoe UI"/>
            <w:sz w:val="24"/>
            <w:szCs w:val="24"/>
          </w:rPr>
          <w:delText>o</w:delText>
        </w:r>
        <w:r w:rsidRPr="00A74BC0" w:rsidDel="00883AFB">
          <w:rPr>
            <w:rFonts w:ascii="Segoe UI" w:hAnsi="Segoe UI" w:cs="Segoe UI"/>
            <w:sz w:val="24"/>
            <w:szCs w:val="24"/>
          </w:rPr>
          <w:delText xml:space="preserve"> se ha </w:delText>
        </w:r>
        <w:r w:rsidDel="00883AFB">
          <w:rPr>
            <w:rFonts w:ascii="Segoe UI" w:hAnsi="Segoe UI" w:cs="Segoe UI"/>
            <w:sz w:val="24"/>
            <w:szCs w:val="24"/>
          </w:rPr>
          <w:delText>dictado</w:delText>
        </w:r>
        <w:r w:rsidRPr="00A74BC0" w:rsidDel="00883AFB">
          <w:rPr>
            <w:rFonts w:ascii="Segoe UI" w:hAnsi="Segoe UI" w:cs="Segoe UI"/>
            <w:sz w:val="24"/>
            <w:szCs w:val="24"/>
          </w:rPr>
          <w:delText xml:space="preserve"> por el mismo órgano</w:delText>
        </w:r>
        <w:r w:rsidDel="00883AFB">
          <w:rPr>
            <w:rFonts w:ascii="Segoe UI" w:hAnsi="Segoe UI" w:cs="Segoe UI"/>
            <w:sz w:val="24"/>
            <w:szCs w:val="24"/>
          </w:rPr>
          <w:delText xml:space="preserve"> administrativo (Jefatura Brigada de Extranjeros) que la contestación a la solicitud y en la misma no se</w:delText>
        </w:r>
        <w:r w:rsidRPr="00A74BC0" w:rsidDel="00883AFB">
          <w:rPr>
            <w:rFonts w:ascii="Segoe UI" w:hAnsi="Segoe UI" w:cs="Segoe UI"/>
            <w:sz w:val="24"/>
            <w:szCs w:val="24"/>
          </w:rPr>
          <w:delText xml:space="preserve"> hace constar los recursos procedentes </w:delText>
        </w:r>
        <w:r w:rsidDel="00883AFB">
          <w:rPr>
            <w:rFonts w:ascii="Segoe UI" w:hAnsi="Segoe UI" w:cs="Segoe UI"/>
            <w:sz w:val="24"/>
            <w:szCs w:val="24"/>
          </w:rPr>
          <w:delText xml:space="preserve">por lo que </w:delText>
        </w:r>
      </w:del>
      <w:r>
        <w:rPr>
          <w:rFonts w:ascii="Segoe UI" w:hAnsi="Segoe UI" w:cs="Segoe UI"/>
          <w:sz w:val="24"/>
          <w:szCs w:val="24"/>
        </w:rPr>
        <w:t xml:space="preserve">podría calificarse como </w:t>
      </w:r>
      <w:r w:rsidRPr="00DD47E0">
        <w:rPr>
          <w:rFonts w:ascii="Segoe UI" w:hAnsi="Segoe UI" w:cs="Segoe UI"/>
          <w:b/>
          <w:sz w:val="24"/>
          <w:szCs w:val="24"/>
        </w:rPr>
        <w:t>nula de pleno derecho generando indefensión</w:t>
      </w:r>
      <w:r w:rsidR="002A2644">
        <w:rPr>
          <w:rFonts w:ascii="Segoe UI" w:hAnsi="Segoe UI" w:cs="Segoe UI"/>
          <w:b/>
          <w:sz w:val="24"/>
          <w:szCs w:val="24"/>
        </w:rPr>
        <w:t xml:space="preserve"> </w:t>
      </w:r>
      <w:r w:rsidR="002A2644" w:rsidRPr="002A2644">
        <w:rPr>
          <w:rFonts w:ascii="Segoe UI" w:hAnsi="Segoe UI" w:cs="Segoe UI"/>
          <w:sz w:val="24"/>
          <w:szCs w:val="24"/>
        </w:rPr>
        <w:t>(</w:t>
      </w:r>
      <w:r w:rsidR="002A2644" w:rsidRPr="002A2644">
        <w:rPr>
          <w:rFonts w:ascii="Segoe UI" w:eastAsia="Corbel" w:hAnsi="Segoe UI" w:cs="Segoe UI"/>
          <w:bCs/>
          <w:color w:val="4472C4" w:themeColor="accent1"/>
          <w:sz w:val="24"/>
          <w:szCs w:val="24"/>
          <w:lang w:eastAsia="zh-CN" w:bidi="hi-IN"/>
        </w:rPr>
        <w:t>art. 24 CE</w:t>
      </w:r>
      <w:r w:rsidR="002A2644" w:rsidRPr="002A2644">
        <w:rPr>
          <w:rFonts w:ascii="Segoe UI" w:hAnsi="Segoe UI" w:cs="Segoe UI"/>
          <w:sz w:val="24"/>
          <w:szCs w:val="24"/>
        </w:rPr>
        <w:t>)</w:t>
      </w:r>
      <w:r w:rsidRPr="002A2644">
        <w:rPr>
          <w:rFonts w:ascii="Segoe UI" w:hAnsi="Segoe UI" w:cs="Segoe UI"/>
          <w:sz w:val="24"/>
          <w:szCs w:val="24"/>
        </w:rPr>
        <w:t>,</w:t>
      </w:r>
      <w:r>
        <w:rPr>
          <w:rFonts w:ascii="Segoe UI" w:hAnsi="Segoe UI" w:cs="Segoe UI"/>
          <w:sz w:val="24"/>
          <w:szCs w:val="24"/>
        </w:rPr>
        <w:t xml:space="preserve"> siendo posible su subsanación elevándose al órgano administrativo competente para que resuelva conforme Derecho</w:t>
      </w:r>
      <w:r w:rsidR="00777D9A">
        <w:rPr>
          <w:rFonts w:ascii="Segoe UI" w:hAnsi="Segoe UI" w:cs="Segoe UI"/>
          <w:sz w:val="24"/>
          <w:szCs w:val="24"/>
        </w:rPr>
        <w:t xml:space="preserve">, lo que ha sucedido </w:t>
      </w:r>
      <w:r w:rsidR="00777D9A" w:rsidRPr="00777D9A">
        <w:rPr>
          <w:rFonts w:ascii="Segoe UI" w:hAnsi="Segoe UI" w:cs="Segoe UI"/>
          <w:b/>
          <w:sz w:val="24"/>
          <w:szCs w:val="24"/>
        </w:rPr>
        <w:t>contestando se proceda archivar el asunto sin atender la petici</w:t>
      </w:r>
      <w:r w:rsidR="00DD47E0">
        <w:rPr>
          <w:rFonts w:ascii="Segoe UI" w:hAnsi="Segoe UI" w:cs="Segoe UI"/>
          <w:b/>
          <w:sz w:val="24"/>
          <w:szCs w:val="24"/>
        </w:rPr>
        <w:t>ón, siendo así que se ha emitido resolución de archivo, que ahora se impugna.</w:t>
      </w:r>
    </w:p>
    <w:p w:rsidR="001E2C18" w:rsidDel="00361E44" w:rsidRDefault="001E2C18" w:rsidP="008C624D">
      <w:pPr>
        <w:pStyle w:val="NormalWeb"/>
        <w:shd w:val="clear" w:color="auto" w:fill="FFFFFF"/>
        <w:spacing w:before="0" w:beforeAutospacing="0" w:after="150" w:afterAutospacing="0"/>
        <w:jc w:val="both"/>
        <w:rPr>
          <w:del w:id="391" w:author="Gabriel De la Mora Gonzalez" w:date="2023-01-13T11:20:00Z"/>
          <w:rFonts w:ascii="Segoe UI" w:hAnsi="Segoe UI" w:cs="Segoe UI"/>
        </w:rPr>
      </w:pPr>
    </w:p>
    <w:p w:rsidR="00BE2E30" w:rsidRPr="00075D31" w:rsidRDefault="00BE2E30" w:rsidP="00CB3E1B">
      <w:pPr>
        <w:pStyle w:val="NormalWeb"/>
        <w:shd w:val="clear" w:color="auto" w:fill="FFFFFF"/>
        <w:spacing w:before="0" w:beforeAutospacing="0" w:after="150" w:afterAutospacing="0"/>
        <w:jc w:val="both"/>
        <w:rPr>
          <w:rFonts w:ascii="Segoe UI" w:hAnsi="Segoe UI" w:cs="Segoe UI"/>
          <w:rPrChange w:id="392" w:author="Gabriel De la Mora Gonzalez" w:date="2023-12-19T18:10:00Z">
            <w:rPr>
              <w:rFonts w:ascii="Segoe UI" w:hAnsi="Segoe UI" w:cs="Segoe UI"/>
              <w:color w:val="333333"/>
            </w:rPr>
          </w:rPrChange>
        </w:rPr>
      </w:pPr>
    </w:p>
    <w:p w:rsidR="00EE7524" w:rsidRPr="00075D31" w:rsidRDefault="00EE7524" w:rsidP="00CB3E1B">
      <w:pPr>
        <w:pStyle w:val="NormalWeb"/>
        <w:shd w:val="clear" w:color="auto" w:fill="FFFFFF"/>
        <w:spacing w:before="0" w:beforeAutospacing="0" w:after="150" w:afterAutospacing="0"/>
        <w:jc w:val="both"/>
        <w:rPr>
          <w:rFonts w:ascii="Segoe UI" w:hAnsi="Segoe UI" w:cs="Segoe UI"/>
          <w:rPrChange w:id="393" w:author="Gabriel De la Mora Gonzalez" w:date="2023-12-19T18:10:00Z">
            <w:rPr>
              <w:rFonts w:ascii="Segoe UI" w:hAnsi="Segoe UI" w:cs="Segoe UI"/>
              <w:color w:val="333333"/>
            </w:rPr>
          </w:rPrChange>
        </w:rPr>
      </w:pPr>
      <w:r w:rsidRPr="00075D31">
        <w:rPr>
          <w:rFonts w:ascii="Segoe UI" w:hAnsi="Segoe UI" w:cs="Segoe UI"/>
          <w:rPrChange w:id="394" w:author="Gabriel De la Mora Gonzalez" w:date="2023-12-19T18:10:00Z">
            <w:rPr>
              <w:rFonts w:ascii="Segoe UI" w:hAnsi="Segoe UI" w:cs="Segoe UI"/>
              <w:color w:val="333333"/>
            </w:rPr>
          </w:rPrChange>
        </w:rPr>
        <w:t>Por todo ello</w:t>
      </w:r>
    </w:p>
    <w:p w:rsidR="00EE7524" w:rsidRPr="00075D31" w:rsidRDefault="00852F69" w:rsidP="00CB3E1B">
      <w:pPr>
        <w:pStyle w:val="NormalWeb"/>
        <w:shd w:val="clear" w:color="auto" w:fill="FFFFFF"/>
        <w:spacing w:before="0" w:beforeAutospacing="0" w:after="150" w:afterAutospacing="0"/>
        <w:jc w:val="both"/>
        <w:rPr>
          <w:rFonts w:ascii="Segoe UI" w:hAnsi="Segoe UI" w:cs="Segoe UI"/>
          <w:b/>
          <w:rPrChange w:id="395" w:author="Gabriel De la Mora Gonzalez" w:date="2023-12-19T18:10:00Z">
            <w:rPr>
              <w:rFonts w:ascii="Segoe UI" w:hAnsi="Segoe UI" w:cs="Segoe UI"/>
              <w:color w:val="333333"/>
            </w:rPr>
          </w:rPrChange>
        </w:rPr>
      </w:pPr>
      <w:r w:rsidRPr="00075D31">
        <w:rPr>
          <w:rFonts w:ascii="Segoe UI" w:hAnsi="Segoe UI" w:cs="Segoe UI"/>
          <w:b/>
          <w:rPrChange w:id="396" w:author="Gabriel De la Mora Gonzalez" w:date="2023-12-19T18:10:00Z">
            <w:rPr>
              <w:rFonts w:ascii="Segoe UI" w:hAnsi="Segoe UI" w:cs="Segoe UI"/>
              <w:b/>
              <w:color w:val="333333"/>
            </w:rPr>
          </w:rPrChange>
        </w:rPr>
        <w:t>SOLICITO</w:t>
      </w:r>
      <w:r w:rsidR="00EE7524" w:rsidRPr="00075D31">
        <w:rPr>
          <w:rFonts w:ascii="Segoe UI" w:hAnsi="Segoe UI" w:cs="Segoe UI"/>
          <w:b/>
          <w:rPrChange w:id="397" w:author="Gabriel De la Mora Gonzalez" w:date="2023-12-19T18:10:00Z">
            <w:rPr>
              <w:rFonts w:ascii="Segoe UI" w:hAnsi="Segoe UI" w:cs="Segoe UI"/>
              <w:b/>
              <w:color w:val="333333"/>
            </w:rPr>
          </w:rPrChange>
        </w:rPr>
        <w:t xml:space="preserve"> AL JUZGADO</w:t>
      </w:r>
      <w:r w:rsidRPr="00075D31">
        <w:rPr>
          <w:rFonts w:ascii="Segoe UI" w:hAnsi="Segoe UI" w:cs="Segoe UI"/>
          <w:rPrChange w:id="398" w:author="Gabriel De la Mora Gonzalez" w:date="2023-12-19T18:10:00Z">
            <w:rPr>
              <w:rFonts w:ascii="Segoe UI" w:hAnsi="Segoe UI" w:cs="Segoe UI"/>
              <w:color w:val="333333"/>
            </w:rPr>
          </w:rPrChange>
        </w:rPr>
        <w:t xml:space="preserve"> q</w:t>
      </w:r>
      <w:r w:rsidR="00EE7524" w:rsidRPr="00075D31">
        <w:rPr>
          <w:rFonts w:ascii="Segoe UI" w:hAnsi="Segoe UI" w:cs="Segoe UI"/>
          <w:rPrChange w:id="399" w:author="Gabriel De la Mora Gonzalez" w:date="2023-12-19T18:10:00Z">
            <w:rPr>
              <w:rFonts w:ascii="Segoe UI" w:hAnsi="Segoe UI" w:cs="Segoe UI"/>
              <w:color w:val="333333"/>
            </w:rPr>
          </w:rPrChange>
        </w:rPr>
        <w:t>ue, teniendo por interpuest</w:t>
      </w:r>
      <w:r w:rsidR="009F760B" w:rsidRPr="00075D31">
        <w:rPr>
          <w:rFonts w:ascii="Segoe UI" w:hAnsi="Segoe UI" w:cs="Segoe UI"/>
          <w:rPrChange w:id="400" w:author="Gabriel De la Mora Gonzalez" w:date="2023-12-19T18:10:00Z">
            <w:rPr>
              <w:rFonts w:ascii="Segoe UI" w:hAnsi="Segoe UI" w:cs="Segoe UI"/>
              <w:color w:val="333333"/>
            </w:rPr>
          </w:rPrChange>
        </w:rPr>
        <w:t xml:space="preserve">a </w:t>
      </w:r>
      <w:r w:rsidR="009F760B" w:rsidRPr="00075D31">
        <w:rPr>
          <w:rFonts w:ascii="Segoe UI" w:hAnsi="Segoe UI" w:cs="Segoe UI"/>
          <w:b/>
          <w:rPrChange w:id="401" w:author="Gabriel De la Mora Gonzalez" w:date="2023-12-19T18:10:00Z">
            <w:rPr>
              <w:rFonts w:ascii="Segoe UI" w:hAnsi="Segoe UI" w:cs="Segoe UI"/>
              <w:b/>
              <w:color w:val="333333"/>
            </w:rPr>
          </w:rPrChange>
        </w:rPr>
        <w:t xml:space="preserve">DEMANDA CONTENCIOSA </w:t>
      </w:r>
      <w:r w:rsidR="00EE7524" w:rsidRPr="00075D31">
        <w:rPr>
          <w:rFonts w:ascii="Segoe UI" w:hAnsi="Segoe UI" w:cs="Segoe UI"/>
          <w:rPrChange w:id="402" w:author="Gabriel De la Mora Gonzalez" w:date="2023-12-19T18:10:00Z">
            <w:rPr>
              <w:rFonts w:ascii="Segoe UI" w:hAnsi="Segoe UI" w:cs="Segoe UI"/>
              <w:color w:val="333333"/>
            </w:rPr>
          </w:rPrChange>
        </w:rPr>
        <w:t xml:space="preserve">contra la </w:t>
      </w:r>
      <w:r w:rsidRPr="00075D31">
        <w:rPr>
          <w:rFonts w:ascii="Segoe UI" w:hAnsi="Segoe UI" w:cs="Segoe UI"/>
          <w:rPrChange w:id="403" w:author="Gabriel De la Mora Gonzalez" w:date="2023-12-19T18:10:00Z">
            <w:rPr>
              <w:rFonts w:ascii="Segoe UI" w:hAnsi="Segoe UI" w:cs="Segoe UI"/>
              <w:color w:val="333333"/>
            </w:rPr>
          </w:rPrChange>
        </w:rPr>
        <w:t>negativa</w:t>
      </w:r>
      <w:r w:rsidR="00EE7524" w:rsidRPr="00075D31">
        <w:rPr>
          <w:rFonts w:ascii="Segoe UI" w:hAnsi="Segoe UI" w:cs="Segoe UI"/>
          <w:rPrChange w:id="404" w:author="Gabriel De la Mora Gonzalez" w:date="2023-12-19T18:10:00Z">
            <w:rPr>
              <w:rFonts w:ascii="Segoe UI" w:hAnsi="Segoe UI" w:cs="Segoe UI"/>
              <w:color w:val="333333"/>
            </w:rPr>
          </w:rPrChange>
        </w:rPr>
        <w:t xml:space="preserve"> </w:t>
      </w:r>
      <w:r w:rsidR="00FB0CF7" w:rsidRPr="00075D31">
        <w:rPr>
          <w:rFonts w:ascii="Segoe UI" w:hAnsi="Segoe UI" w:cs="Segoe UI"/>
          <w:rPrChange w:id="405" w:author="Gabriel De la Mora Gonzalez" w:date="2023-12-19T18:10:00Z">
            <w:rPr>
              <w:rFonts w:ascii="Segoe UI" w:hAnsi="Segoe UI" w:cs="Segoe UI"/>
              <w:color w:val="333333"/>
            </w:rPr>
          </w:rPrChange>
        </w:rPr>
        <w:t xml:space="preserve">a </w:t>
      </w:r>
      <w:r w:rsidR="009F760B" w:rsidRPr="00075D31">
        <w:rPr>
          <w:rFonts w:ascii="Segoe UI" w:hAnsi="Segoe UI" w:cs="Segoe UI"/>
          <w:rPrChange w:id="406" w:author="Gabriel De la Mora Gonzalez" w:date="2023-12-19T18:10:00Z">
            <w:rPr>
              <w:rFonts w:ascii="Segoe UI" w:hAnsi="Segoe UI" w:cs="Segoe UI"/>
              <w:color w:val="333333"/>
            </w:rPr>
          </w:rPrChange>
        </w:rPr>
        <w:t xml:space="preserve">facilita cita presencial y </w:t>
      </w:r>
      <w:r w:rsidR="00FB0CF7" w:rsidRPr="00075D31">
        <w:rPr>
          <w:rFonts w:ascii="Segoe UI" w:hAnsi="Segoe UI" w:cs="Segoe UI"/>
          <w:rPrChange w:id="407" w:author="Gabriel De la Mora Gonzalez" w:date="2023-12-19T18:10:00Z">
            <w:rPr>
              <w:rFonts w:ascii="Segoe UI" w:hAnsi="Segoe UI" w:cs="Segoe UI"/>
              <w:color w:val="333333"/>
            </w:rPr>
          </w:rPrChange>
        </w:rPr>
        <w:t xml:space="preserve">registrar la solicitud de asilo de la Brigada de Extranjeros de </w:t>
      </w:r>
      <w:del w:id="408" w:author="Gabriel De la Mora Gonzalez" w:date="2023-01-13T12:26:00Z">
        <w:r w:rsidR="00FB0CF7" w:rsidRPr="00075D31" w:rsidDel="006A742D">
          <w:rPr>
            <w:rFonts w:ascii="Segoe UI" w:hAnsi="Segoe UI" w:cs="Segoe UI"/>
            <w:rPrChange w:id="409" w:author="Gabriel De la Mora Gonzalez" w:date="2023-12-19T18:10:00Z">
              <w:rPr>
                <w:rFonts w:ascii="Segoe UI" w:hAnsi="Segoe UI" w:cs="Segoe UI"/>
                <w:color w:val="333333"/>
              </w:rPr>
            </w:rPrChange>
          </w:rPr>
          <w:delText>Huesca</w:delText>
        </w:r>
      </w:del>
      <w:ins w:id="410" w:author="Gabriel De la Mora Gonzalez" w:date="2023-01-13T12:26:00Z">
        <w:r w:rsidR="006A742D" w:rsidRPr="00075D31">
          <w:rPr>
            <w:rFonts w:ascii="Segoe UI" w:hAnsi="Segoe UI" w:cs="Segoe UI"/>
            <w:rPrChange w:id="411" w:author="Gabriel De la Mora Gonzalez" w:date="2023-12-19T18:10:00Z">
              <w:rPr>
                <w:rFonts w:ascii="Segoe UI" w:hAnsi="Segoe UI" w:cs="Segoe UI"/>
                <w:color w:val="333333"/>
              </w:rPr>
            </w:rPrChange>
          </w:rPr>
          <w:t>XXXXXXX</w:t>
        </w:r>
      </w:ins>
      <w:r w:rsidR="009F760B" w:rsidRPr="00075D31">
        <w:rPr>
          <w:rFonts w:ascii="Segoe UI" w:hAnsi="Segoe UI" w:cs="Segoe UI"/>
          <w:rPrChange w:id="412" w:author="Gabriel De la Mora Gonzalez" w:date="2023-12-19T18:10:00Z">
            <w:rPr>
              <w:rFonts w:ascii="Segoe UI" w:hAnsi="Segoe UI" w:cs="Segoe UI"/>
              <w:color w:val="333333"/>
            </w:rPr>
          </w:rPrChange>
        </w:rPr>
        <w:t xml:space="preserve">, por lo que se solicita se </w:t>
      </w:r>
      <w:r w:rsidR="009F760B" w:rsidRPr="00075D31">
        <w:rPr>
          <w:rFonts w:ascii="Segoe UI" w:hAnsi="Segoe UI" w:cs="Segoe UI"/>
          <w:b/>
          <w:rPrChange w:id="413" w:author="Gabriel De la Mora Gonzalez" w:date="2023-12-19T18:10:00Z">
            <w:rPr>
              <w:rFonts w:ascii="Segoe UI" w:hAnsi="Segoe UI" w:cs="Segoe UI"/>
              <w:b/>
              <w:color w:val="333333"/>
            </w:rPr>
          </w:rPrChange>
        </w:rPr>
        <w:t xml:space="preserve">DECLARE </w:t>
      </w:r>
      <w:ins w:id="414" w:author="Gabriel De la Mora Gonzalez" w:date="2023-01-13T12:16:00Z">
        <w:r w:rsidR="00883AFB" w:rsidRPr="00075D31">
          <w:rPr>
            <w:rFonts w:ascii="Segoe UI" w:hAnsi="Segoe UI" w:cs="Segoe UI"/>
            <w:b/>
            <w:rPrChange w:id="415" w:author="Gabriel De la Mora Gonzalez" w:date="2023-12-19T18:10:00Z">
              <w:rPr>
                <w:rFonts w:ascii="Segoe UI" w:hAnsi="Segoe UI" w:cs="Segoe UI"/>
                <w:b/>
                <w:color w:val="333333"/>
              </w:rPr>
            </w:rPrChange>
          </w:rPr>
          <w:t>LA VULNERACIÓN DE DERECHOS FUNDAMENTALES y, subsidi</w:t>
        </w:r>
      </w:ins>
      <w:ins w:id="416" w:author="Gabriel De la Mora Gonzalez" w:date="2023-01-13T12:17:00Z">
        <w:r w:rsidR="00883AFB" w:rsidRPr="00075D31">
          <w:rPr>
            <w:rFonts w:ascii="Segoe UI" w:hAnsi="Segoe UI" w:cs="Segoe UI"/>
            <w:b/>
            <w:rPrChange w:id="417" w:author="Gabriel De la Mora Gonzalez" w:date="2023-12-19T18:10:00Z">
              <w:rPr>
                <w:rFonts w:ascii="Segoe UI" w:hAnsi="Segoe UI" w:cs="Segoe UI"/>
                <w:b/>
                <w:color w:val="333333"/>
              </w:rPr>
            </w:rPrChange>
          </w:rPr>
          <w:t>a</w:t>
        </w:r>
      </w:ins>
      <w:ins w:id="418" w:author="Gabriel De la Mora Gonzalez" w:date="2023-01-13T12:16:00Z">
        <w:r w:rsidR="00883AFB" w:rsidRPr="00075D31">
          <w:rPr>
            <w:rFonts w:ascii="Segoe UI" w:hAnsi="Segoe UI" w:cs="Segoe UI"/>
            <w:b/>
            <w:rPrChange w:id="419" w:author="Gabriel De la Mora Gonzalez" w:date="2023-12-19T18:10:00Z">
              <w:rPr>
                <w:rFonts w:ascii="Segoe UI" w:hAnsi="Segoe UI" w:cs="Segoe UI"/>
                <w:b/>
                <w:color w:val="333333"/>
              </w:rPr>
            </w:rPrChange>
          </w:rPr>
          <w:t>riamente</w:t>
        </w:r>
      </w:ins>
      <w:ins w:id="420" w:author="Gabriel De la Mora Gonzalez" w:date="2023-01-13T12:17:00Z">
        <w:r w:rsidR="00883AFB" w:rsidRPr="00075D31">
          <w:rPr>
            <w:rFonts w:ascii="Segoe UI" w:hAnsi="Segoe UI" w:cs="Segoe UI"/>
            <w:b/>
            <w:rPrChange w:id="421" w:author="Gabriel De la Mora Gonzalez" w:date="2023-12-19T18:10:00Z">
              <w:rPr>
                <w:rFonts w:ascii="Segoe UI" w:hAnsi="Segoe UI" w:cs="Segoe UI"/>
                <w:b/>
                <w:color w:val="333333"/>
              </w:rPr>
            </w:rPrChange>
          </w:rPr>
          <w:t xml:space="preserve"> </w:t>
        </w:r>
      </w:ins>
      <w:ins w:id="422" w:author="Gabriel De la Mora Gonzalez" w:date="2023-01-13T12:16:00Z">
        <w:r w:rsidR="00883AFB" w:rsidRPr="00075D31">
          <w:rPr>
            <w:rFonts w:ascii="Segoe UI" w:hAnsi="Segoe UI" w:cs="Segoe UI"/>
            <w:b/>
            <w:rPrChange w:id="423" w:author="Gabriel De la Mora Gonzalez" w:date="2023-12-19T18:10:00Z">
              <w:rPr>
                <w:rFonts w:ascii="Segoe UI" w:hAnsi="Segoe UI" w:cs="Segoe UI"/>
                <w:b/>
                <w:color w:val="333333"/>
              </w:rPr>
            </w:rPrChange>
          </w:rPr>
          <w:t>se dec</w:t>
        </w:r>
      </w:ins>
      <w:ins w:id="424" w:author="Gabriel De la Mora Gonzalez" w:date="2023-01-13T12:17:00Z">
        <w:r w:rsidR="00883AFB" w:rsidRPr="00075D31">
          <w:rPr>
            <w:rFonts w:ascii="Segoe UI" w:hAnsi="Segoe UI" w:cs="Segoe UI"/>
            <w:b/>
            <w:rPrChange w:id="425" w:author="Gabriel De la Mora Gonzalez" w:date="2023-12-19T18:10:00Z">
              <w:rPr>
                <w:rFonts w:ascii="Segoe UI" w:hAnsi="Segoe UI" w:cs="Segoe UI"/>
                <w:b/>
                <w:color w:val="333333"/>
              </w:rPr>
            </w:rPrChange>
          </w:rPr>
          <w:t xml:space="preserve">lare </w:t>
        </w:r>
      </w:ins>
      <w:r w:rsidR="00E7293E" w:rsidRPr="00075D31">
        <w:rPr>
          <w:rFonts w:ascii="Segoe UI" w:hAnsi="Segoe UI" w:cs="Segoe UI"/>
          <w:b/>
          <w:rPrChange w:id="426" w:author="Gabriel De la Mora Gonzalez" w:date="2023-12-19T18:10:00Z">
            <w:rPr>
              <w:rFonts w:ascii="Segoe UI" w:hAnsi="Segoe UI" w:cs="Segoe UI"/>
              <w:b/>
              <w:color w:val="333333"/>
            </w:rPr>
          </w:rPrChange>
        </w:rPr>
        <w:t xml:space="preserve">NO SER  CONFORME A DERECHO, </w:t>
      </w:r>
      <w:r w:rsidR="009F760B" w:rsidRPr="00075D31">
        <w:rPr>
          <w:rFonts w:ascii="Segoe UI" w:hAnsi="Segoe UI" w:cs="Segoe UI"/>
          <w:rPrChange w:id="427" w:author="Gabriel De la Mora Gonzalez" w:date="2023-12-19T18:10:00Z">
            <w:rPr>
              <w:rFonts w:ascii="Segoe UI" w:hAnsi="Segoe UI" w:cs="Segoe UI"/>
              <w:color w:val="333333"/>
            </w:rPr>
          </w:rPrChange>
        </w:rPr>
        <w:t xml:space="preserve">se anule la resolución </w:t>
      </w:r>
      <w:r w:rsidR="002A2644" w:rsidRPr="00075D31">
        <w:rPr>
          <w:rFonts w:ascii="Segoe UI" w:hAnsi="Segoe UI" w:cs="Segoe UI"/>
          <w:rPrChange w:id="428" w:author="Gabriel De la Mora Gonzalez" w:date="2023-12-19T18:10:00Z">
            <w:rPr>
              <w:rFonts w:ascii="Segoe UI" w:hAnsi="Segoe UI" w:cs="Segoe UI"/>
              <w:color w:val="333333"/>
            </w:rPr>
          </w:rPrChange>
        </w:rPr>
        <w:t xml:space="preserve">impugnada </w:t>
      </w:r>
      <w:r w:rsidR="009F760B" w:rsidRPr="00075D31">
        <w:rPr>
          <w:rFonts w:ascii="Segoe UI" w:hAnsi="Segoe UI" w:cs="Segoe UI"/>
          <w:rPrChange w:id="429" w:author="Gabriel De la Mora Gonzalez" w:date="2023-12-19T18:10:00Z">
            <w:rPr>
              <w:rFonts w:ascii="Segoe UI" w:hAnsi="Segoe UI" w:cs="Segoe UI"/>
              <w:color w:val="333333"/>
            </w:rPr>
          </w:rPrChange>
        </w:rPr>
        <w:t xml:space="preserve">y, por ello, se proceda a obligar a la administración demandada a </w:t>
      </w:r>
      <w:r w:rsidR="009F760B" w:rsidRPr="00075D31">
        <w:rPr>
          <w:rFonts w:ascii="Segoe UI" w:hAnsi="Segoe UI" w:cs="Segoe UI"/>
          <w:b/>
          <w:rPrChange w:id="430" w:author="Gabriel De la Mora Gonzalez" w:date="2023-12-19T18:10:00Z">
            <w:rPr>
              <w:rFonts w:ascii="Segoe UI" w:hAnsi="Segoe UI" w:cs="Segoe UI"/>
              <w:b/>
              <w:color w:val="333333"/>
            </w:rPr>
          </w:rPrChange>
        </w:rPr>
        <w:t>FACILITAR FECHA Y HORA PARA MANIFESTAR LA VOLUNTAD DE PRESENTAR SOLICITUD DE PROTECCIÓN INTERNACIONAL,</w:t>
      </w:r>
      <w:r w:rsidR="009F760B" w:rsidRPr="00075D31">
        <w:rPr>
          <w:rFonts w:ascii="Segoe UI" w:hAnsi="Segoe UI" w:cs="Segoe UI"/>
          <w:rPrChange w:id="431" w:author="Gabriel De la Mora Gonzalez" w:date="2023-12-19T18:10:00Z">
            <w:rPr>
              <w:rFonts w:ascii="Segoe UI" w:hAnsi="Segoe UI" w:cs="Segoe UI"/>
              <w:color w:val="333333"/>
            </w:rPr>
          </w:rPrChange>
        </w:rPr>
        <w:t xml:space="preserve"> procediendo a registrar </w:t>
      </w:r>
      <w:r w:rsidR="001D69B5" w:rsidRPr="00075D31">
        <w:rPr>
          <w:rFonts w:ascii="Segoe UI" w:hAnsi="Segoe UI" w:cs="Segoe UI"/>
          <w:rPrChange w:id="432" w:author="Gabriel De la Mora Gonzalez" w:date="2023-12-19T18:10:00Z">
            <w:rPr>
              <w:rFonts w:ascii="Segoe UI" w:hAnsi="Segoe UI" w:cs="Segoe UI"/>
              <w:color w:val="333333"/>
            </w:rPr>
          </w:rPrChange>
        </w:rPr>
        <w:t>su</w:t>
      </w:r>
      <w:r w:rsidR="009F760B" w:rsidRPr="00075D31">
        <w:rPr>
          <w:rFonts w:ascii="Segoe UI" w:hAnsi="Segoe UI" w:cs="Segoe UI"/>
          <w:rPrChange w:id="433" w:author="Gabriel De la Mora Gonzalez" w:date="2023-12-19T18:10:00Z">
            <w:rPr>
              <w:rFonts w:ascii="Segoe UI" w:hAnsi="Segoe UI" w:cs="Segoe UI"/>
              <w:color w:val="333333"/>
            </w:rPr>
          </w:rPrChange>
        </w:rPr>
        <w:t xml:space="preserve"> solicitud </w:t>
      </w:r>
      <w:r w:rsidR="001D69B5" w:rsidRPr="00075D31">
        <w:rPr>
          <w:rFonts w:ascii="Segoe UI" w:hAnsi="Segoe UI" w:cs="Segoe UI"/>
          <w:rPrChange w:id="434" w:author="Gabriel De la Mora Gonzalez" w:date="2023-12-19T18:10:00Z">
            <w:rPr>
              <w:rFonts w:ascii="Segoe UI" w:hAnsi="Segoe UI" w:cs="Segoe UI"/>
              <w:color w:val="333333"/>
            </w:rPr>
          </w:rPrChange>
        </w:rPr>
        <w:t xml:space="preserve">de asilo </w:t>
      </w:r>
      <w:r w:rsidR="009F760B" w:rsidRPr="00075D31">
        <w:rPr>
          <w:rFonts w:ascii="Segoe UI" w:hAnsi="Segoe UI" w:cs="Segoe UI"/>
          <w:rPrChange w:id="435" w:author="Gabriel De la Mora Gonzalez" w:date="2023-12-19T18:10:00Z">
            <w:rPr>
              <w:rFonts w:ascii="Segoe UI" w:hAnsi="Segoe UI" w:cs="Segoe UI"/>
              <w:color w:val="333333"/>
            </w:rPr>
          </w:rPrChange>
        </w:rPr>
        <w:t>como correspond</w:t>
      </w:r>
      <w:r w:rsidR="001D69B5" w:rsidRPr="00075D31">
        <w:rPr>
          <w:rFonts w:ascii="Segoe UI" w:hAnsi="Segoe UI" w:cs="Segoe UI"/>
          <w:rPrChange w:id="436" w:author="Gabriel De la Mora Gonzalez" w:date="2023-12-19T18:10:00Z">
            <w:rPr>
              <w:rFonts w:ascii="Segoe UI" w:hAnsi="Segoe UI" w:cs="Segoe UI"/>
              <w:color w:val="333333"/>
            </w:rPr>
          </w:rPrChange>
        </w:rPr>
        <w:t>e en Derecho.</w:t>
      </w:r>
    </w:p>
    <w:p w:rsidR="00EE7524" w:rsidRPr="00075D31" w:rsidRDefault="00EE7524" w:rsidP="00FB0CF7">
      <w:pPr>
        <w:pStyle w:val="NormalWeb"/>
        <w:shd w:val="clear" w:color="auto" w:fill="FFFFFF"/>
        <w:spacing w:before="0" w:beforeAutospacing="0" w:after="150" w:afterAutospacing="0"/>
        <w:jc w:val="center"/>
        <w:rPr>
          <w:rFonts w:ascii="Segoe UI" w:hAnsi="Segoe UI" w:cs="Segoe UI"/>
          <w:rPrChange w:id="437" w:author="Gabriel De la Mora Gonzalez" w:date="2023-12-19T18:10:00Z">
            <w:rPr>
              <w:rFonts w:ascii="Segoe UI" w:hAnsi="Segoe UI" w:cs="Segoe UI"/>
              <w:color w:val="333333"/>
            </w:rPr>
          </w:rPrChange>
        </w:rPr>
      </w:pPr>
      <w:r w:rsidRPr="00075D31">
        <w:rPr>
          <w:rFonts w:ascii="Segoe UI" w:hAnsi="Segoe UI" w:cs="Segoe UI"/>
          <w:rPrChange w:id="438" w:author="Gabriel De la Mora Gonzalez" w:date="2023-12-19T18:10:00Z">
            <w:rPr>
              <w:rFonts w:ascii="Segoe UI" w:hAnsi="Segoe UI" w:cs="Segoe UI"/>
              <w:color w:val="333333"/>
            </w:rPr>
          </w:rPrChange>
        </w:rPr>
        <w:t>Es</w:t>
      </w:r>
      <w:r w:rsidR="00FB0CF7" w:rsidRPr="00075D31">
        <w:rPr>
          <w:rFonts w:ascii="Segoe UI" w:hAnsi="Segoe UI" w:cs="Segoe UI"/>
          <w:rPrChange w:id="439" w:author="Gabriel De la Mora Gonzalez" w:date="2023-12-19T18:10:00Z">
            <w:rPr>
              <w:rFonts w:ascii="Segoe UI" w:hAnsi="Segoe UI" w:cs="Segoe UI"/>
              <w:color w:val="333333"/>
            </w:rPr>
          </w:rPrChange>
        </w:rPr>
        <w:t xml:space="preserve"> de Justicia</w:t>
      </w:r>
      <w:r w:rsidR="001D70C0" w:rsidRPr="00075D31">
        <w:rPr>
          <w:rFonts w:ascii="Segoe UI" w:hAnsi="Segoe UI" w:cs="Segoe UI"/>
          <w:rPrChange w:id="440" w:author="Gabriel De la Mora Gonzalez" w:date="2023-12-19T18:10:00Z">
            <w:rPr>
              <w:rFonts w:ascii="Segoe UI" w:hAnsi="Segoe UI" w:cs="Segoe UI"/>
              <w:color w:val="333333"/>
            </w:rPr>
          </w:rPrChange>
        </w:rPr>
        <w:t>,</w:t>
      </w:r>
      <w:r w:rsidRPr="00075D31">
        <w:rPr>
          <w:rFonts w:ascii="Segoe UI" w:hAnsi="Segoe UI" w:cs="Segoe UI"/>
          <w:rPrChange w:id="441" w:author="Gabriel De la Mora Gonzalez" w:date="2023-12-19T18:10:00Z">
            <w:rPr>
              <w:rFonts w:ascii="Segoe UI" w:hAnsi="Segoe UI" w:cs="Segoe UI"/>
              <w:color w:val="333333"/>
            </w:rPr>
          </w:rPrChange>
        </w:rPr>
        <w:t xml:space="preserve"> en </w:t>
      </w:r>
      <w:del w:id="442" w:author="Gabriel De la Mora Gonzalez" w:date="2023-01-13T12:17:00Z">
        <w:r w:rsidR="00FB0CF7" w:rsidRPr="00075D31" w:rsidDel="00883AFB">
          <w:rPr>
            <w:rFonts w:ascii="Segoe UI" w:hAnsi="Segoe UI" w:cs="Segoe UI"/>
            <w:rPrChange w:id="443" w:author="Gabriel De la Mora Gonzalez" w:date="2023-12-19T18:10:00Z">
              <w:rPr>
                <w:rFonts w:ascii="Segoe UI" w:hAnsi="Segoe UI" w:cs="Segoe UI"/>
                <w:color w:val="333333"/>
              </w:rPr>
            </w:rPrChange>
          </w:rPr>
          <w:delText>Barbastro</w:delText>
        </w:r>
      </w:del>
      <w:proofErr w:type="spellStart"/>
      <w:ins w:id="444" w:author="Gabriel De la Mora Gonzalez" w:date="2023-01-13T12:17:00Z">
        <w:r w:rsidR="00883AFB" w:rsidRPr="00075D31">
          <w:rPr>
            <w:rFonts w:ascii="Segoe UI" w:hAnsi="Segoe UI" w:cs="Segoe UI"/>
            <w:rPrChange w:id="445" w:author="Gabriel De la Mora Gonzalez" w:date="2023-12-19T18:10:00Z">
              <w:rPr>
                <w:rFonts w:ascii="Segoe UI" w:hAnsi="Segoe UI" w:cs="Segoe UI"/>
                <w:color w:val="333333"/>
              </w:rPr>
            </w:rPrChange>
          </w:rPr>
          <w:t>xxxxxxxxx</w:t>
        </w:r>
      </w:ins>
      <w:proofErr w:type="spellEnd"/>
      <w:r w:rsidR="00FB0CF7" w:rsidRPr="00075D31">
        <w:rPr>
          <w:rFonts w:ascii="Segoe UI" w:hAnsi="Segoe UI" w:cs="Segoe UI"/>
          <w:rPrChange w:id="446" w:author="Gabriel De la Mora Gonzalez" w:date="2023-12-19T18:10:00Z">
            <w:rPr>
              <w:rFonts w:ascii="Segoe UI" w:hAnsi="Segoe UI" w:cs="Segoe UI"/>
              <w:color w:val="333333"/>
            </w:rPr>
          </w:rPrChange>
        </w:rPr>
        <w:t xml:space="preserve">, a </w:t>
      </w:r>
      <w:del w:id="447" w:author="Gabriel De la Mora Gonzalez" w:date="2023-01-13T12:17:00Z">
        <w:r w:rsidR="00BE2E30" w:rsidRPr="00075D31" w:rsidDel="00883AFB">
          <w:rPr>
            <w:rFonts w:ascii="Segoe UI" w:hAnsi="Segoe UI" w:cs="Segoe UI"/>
            <w:rPrChange w:id="448" w:author="Gabriel De la Mora Gonzalez" w:date="2023-12-19T18:10:00Z">
              <w:rPr>
                <w:rFonts w:ascii="Segoe UI" w:hAnsi="Segoe UI" w:cs="Segoe UI"/>
                <w:color w:val="333333"/>
              </w:rPr>
            </w:rPrChange>
          </w:rPr>
          <w:delText>1</w:delText>
        </w:r>
        <w:r w:rsidR="002A2644" w:rsidRPr="00075D31" w:rsidDel="00883AFB">
          <w:rPr>
            <w:rFonts w:ascii="Segoe UI" w:hAnsi="Segoe UI" w:cs="Segoe UI"/>
            <w:rPrChange w:id="449" w:author="Gabriel De la Mora Gonzalez" w:date="2023-12-19T18:10:00Z">
              <w:rPr>
                <w:rFonts w:ascii="Segoe UI" w:hAnsi="Segoe UI" w:cs="Segoe UI"/>
                <w:color w:val="333333"/>
              </w:rPr>
            </w:rPrChange>
          </w:rPr>
          <w:delText>3</w:delText>
        </w:r>
        <w:r w:rsidR="00FB0CF7" w:rsidRPr="00075D31" w:rsidDel="00883AFB">
          <w:rPr>
            <w:rFonts w:ascii="Segoe UI" w:hAnsi="Segoe UI" w:cs="Segoe UI"/>
            <w:rPrChange w:id="450" w:author="Gabriel De la Mora Gonzalez" w:date="2023-12-19T18:10:00Z">
              <w:rPr>
                <w:rFonts w:ascii="Segoe UI" w:hAnsi="Segoe UI" w:cs="Segoe UI"/>
                <w:color w:val="333333"/>
              </w:rPr>
            </w:rPrChange>
          </w:rPr>
          <w:delText xml:space="preserve"> </w:delText>
        </w:r>
      </w:del>
      <w:proofErr w:type="spellStart"/>
      <w:ins w:id="451" w:author="Gabriel De la Mora Gonzalez" w:date="2023-01-13T12:17:00Z">
        <w:r w:rsidR="00883AFB" w:rsidRPr="00075D31">
          <w:rPr>
            <w:rFonts w:ascii="Segoe UI" w:hAnsi="Segoe UI" w:cs="Segoe UI"/>
            <w:rPrChange w:id="452" w:author="Gabriel De la Mora Gonzalez" w:date="2023-12-19T18:10:00Z">
              <w:rPr>
                <w:rFonts w:ascii="Segoe UI" w:hAnsi="Segoe UI" w:cs="Segoe UI"/>
                <w:color w:val="333333"/>
              </w:rPr>
            </w:rPrChange>
          </w:rPr>
          <w:t>xx</w:t>
        </w:r>
        <w:proofErr w:type="spellEnd"/>
        <w:r w:rsidR="00883AFB" w:rsidRPr="00075D31">
          <w:rPr>
            <w:rFonts w:ascii="Segoe UI" w:hAnsi="Segoe UI" w:cs="Segoe UI"/>
            <w:rPrChange w:id="453" w:author="Gabriel De la Mora Gonzalez" w:date="2023-12-19T18:10:00Z">
              <w:rPr>
                <w:rFonts w:ascii="Segoe UI" w:hAnsi="Segoe UI" w:cs="Segoe UI"/>
                <w:color w:val="333333"/>
              </w:rPr>
            </w:rPrChange>
          </w:rPr>
          <w:t xml:space="preserve"> </w:t>
        </w:r>
      </w:ins>
      <w:r w:rsidR="00FB0CF7" w:rsidRPr="00075D31">
        <w:rPr>
          <w:rFonts w:ascii="Segoe UI" w:hAnsi="Segoe UI" w:cs="Segoe UI"/>
          <w:rPrChange w:id="454" w:author="Gabriel De la Mora Gonzalez" w:date="2023-12-19T18:10:00Z">
            <w:rPr>
              <w:rFonts w:ascii="Segoe UI" w:hAnsi="Segoe UI" w:cs="Segoe UI"/>
              <w:color w:val="333333"/>
            </w:rPr>
          </w:rPrChange>
        </w:rPr>
        <w:t xml:space="preserve">de </w:t>
      </w:r>
      <w:r w:rsidR="00E7293E" w:rsidRPr="00075D31">
        <w:rPr>
          <w:rFonts w:ascii="Segoe UI" w:hAnsi="Segoe UI" w:cs="Segoe UI"/>
          <w:rPrChange w:id="455" w:author="Gabriel De la Mora Gonzalez" w:date="2023-12-19T18:10:00Z">
            <w:rPr>
              <w:rFonts w:ascii="Segoe UI" w:hAnsi="Segoe UI" w:cs="Segoe UI"/>
              <w:color w:val="333333"/>
            </w:rPr>
          </w:rPrChange>
        </w:rPr>
        <w:t>enero</w:t>
      </w:r>
      <w:r w:rsidR="00FB0CF7" w:rsidRPr="00075D31">
        <w:rPr>
          <w:rFonts w:ascii="Segoe UI" w:hAnsi="Segoe UI" w:cs="Segoe UI"/>
          <w:rPrChange w:id="456" w:author="Gabriel De la Mora Gonzalez" w:date="2023-12-19T18:10:00Z">
            <w:rPr>
              <w:rFonts w:ascii="Segoe UI" w:hAnsi="Segoe UI" w:cs="Segoe UI"/>
              <w:color w:val="333333"/>
            </w:rPr>
          </w:rPrChange>
        </w:rPr>
        <w:t xml:space="preserve"> de 202</w:t>
      </w:r>
      <w:r w:rsidR="00E7293E" w:rsidRPr="00075D31">
        <w:rPr>
          <w:rFonts w:ascii="Segoe UI" w:hAnsi="Segoe UI" w:cs="Segoe UI"/>
          <w:rPrChange w:id="457" w:author="Gabriel De la Mora Gonzalez" w:date="2023-12-19T18:10:00Z">
            <w:rPr>
              <w:rFonts w:ascii="Segoe UI" w:hAnsi="Segoe UI" w:cs="Segoe UI"/>
              <w:color w:val="333333"/>
            </w:rPr>
          </w:rPrChange>
        </w:rPr>
        <w:t>3</w:t>
      </w:r>
    </w:p>
    <w:p w:rsidR="00EA3E4D" w:rsidRPr="00075D31" w:rsidRDefault="00EA3E4D" w:rsidP="00FB0CF7">
      <w:pPr>
        <w:pStyle w:val="NormalWeb"/>
        <w:shd w:val="clear" w:color="auto" w:fill="FFFFFF"/>
        <w:spacing w:before="0" w:beforeAutospacing="0" w:after="150" w:afterAutospacing="0"/>
        <w:jc w:val="center"/>
        <w:rPr>
          <w:rFonts w:ascii="Segoe UI" w:hAnsi="Segoe UI" w:cs="Segoe UI"/>
          <w:rPrChange w:id="458" w:author="Gabriel De la Mora Gonzalez" w:date="2023-12-19T18:10:00Z">
            <w:rPr>
              <w:rFonts w:ascii="Segoe UI" w:hAnsi="Segoe UI" w:cs="Segoe UI"/>
              <w:color w:val="333333"/>
            </w:rPr>
          </w:rPrChange>
        </w:rPr>
      </w:pPr>
    </w:p>
    <w:p w:rsidR="00040AC5" w:rsidRPr="00075D31" w:rsidRDefault="00040AC5" w:rsidP="00FB0CF7">
      <w:pPr>
        <w:pStyle w:val="NormalWeb"/>
        <w:shd w:val="clear" w:color="auto" w:fill="FFFFFF"/>
        <w:spacing w:before="0" w:beforeAutospacing="0" w:after="150" w:afterAutospacing="0"/>
        <w:jc w:val="center"/>
        <w:rPr>
          <w:rFonts w:ascii="Segoe UI" w:hAnsi="Segoe UI" w:cs="Segoe UI"/>
          <w:rPrChange w:id="459" w:author="Gabriel De la Mora Gonzalez" w:date="2023-12-19T18:10:00Z">
            <w:rPr>
              <w:rFonts w:ascii="Segoe UI" w:hAnsi="Segoe UI" w:cs="Segoe UI"/>
              <w:color w:val="333333"/>
            </w:rPr>
          </w:rPrChange>
        </w:rPr>
      </w:pPr>
    </w:p>
    <w:p w:rsidR="00EA3E4D" w:rsidRPr="00075D31" w:rsidRDefault="00EA3E4D" w:rsidP="00FB0CF7">
      <w:pPr>
        <w:pStyle w:val="NormalWeb"/>
        <w:shd w:val="clear" w:color="auto" w:fill="FFFFFF"/>
        <w:spacing w:before="0" w:beforeAutospacing="0" w:after="150" w:afterAutospacing="0"/>
        <w:jc w:val="center"/>
        <w:rPr>
          <w:rFonts w:ascii="Segoe UI" w:hAnsi="Segoe UI" w:cs="Segoe UI"/>
          <w:rPrChange w:id="460" w:author="Gabriel De la Mora Gonzalez" w:date="2023-12-19T18:10:00Z">
            <w:rPr>
              <w:rFonts w:ascii="Segoe UI" w:hAnsi="Segoe UI" w:cs="Segoe UI"/>
              <w:color w:val="333333"/>
            </w:rPr>
          </w:rPrChange>
        </w:rPr>
      </w:pPr>
    </w:p>
    <w:p w:rsidR="00EA3E4D" w:rsidRPr="00075D31" w:rsidRDefault="00EA3E4D" w:rsidP="00FB0CF7">
      <w:pPr>
        <w:pStyle w:val="NormalWeb"/>
        <w:shd w:val="clear" w:color="auto" w:fill="FFFFFF"/>
        <w:spacing w:before="0" w:beforeAutospacing="0" w:after="150" w:afterAutospacing="0"/>
        <w:jc w:val="center"/>
        <w:rPr>
          <w:rFonts w:ascii="Segoe UI" w:hAnsi="Segoe UI" w:cs="Segoe UI"/>
          <w:rPrChange w:id="461" w:author="Gabriel De la Mora Gonzalez" w:date="2023-12-19T18:10:00Z">
            <w:rPr>
              <w:rFonts w:ascii="Segoe UI" w:hAnsi="Segoe UI" w:cs="Segoe UI"/>
              <w:color w:val="333333"/>
            </w:rPr>
          </w:rPrChange>
        </w:rPr>
      </w:pPr>
      <w:r w:rsidRPr="00075D31">
        <w:rPr>
          <w:rFonts w:ascii="Segoe UI" w:hAnsi="Segoe UI" w:cs="Segoe UI"/>
          <w:rPrChange w:id="462" w:author="Gabriel De la Mora Gonzalez" w:date="2023-12-19T18:10:00Z">
            <w:rPr>
              <w:rFonts w:ascii="Segoe UI" w:hAnsi="Segoe UI" w:cs="Segoe UI"/>
              <w:color w:val="333333"/>
            </w:rPr>
          </w:rPrChange>
        </w:rPr>
        <w:t>Gabriel de la Mora González</w:t>
      </w:r>
    </w:p>
    <w:p w:rsidR="00EA3E4D" w:rsidRPr="00075D31" w:rsidRDefault="00EA3E4D" w:rsidP="00FB0CF7">
      <w:pPr>
        <w:pStyle w:val="NormalWeb"/>
        <w:shd w:val="clear" w:color="auto" w:fill="FFFFFF"/>
        <w:spacing w:before="0" w:beforeAutospacing="0" w:after="150" w:afterAutospacing="0"/>
        <w:jc w:val="center"/>
        <w:rPr>
          <w:rFonts w:ascii="Segoe UI" w:hAnsi="Segoe UI" w:cs="Segoe UI"/>
          <w:rPrChange w:id="463" w:author="Gabriel De la Mora Gonzalez" w:date="2023-12-19T18:10:00Z">
            <w:rPr>
              <w:rFonts w:ascii="Segoe UI" w:hAnsi="Segoe UI" w:cs="Segoe UI"/>
              <w:color w:val="333333"/>
            </w:rPr>
          </w:rPrChange>
        </w:rPr>
      </w:pPr>
      <w:r w:rsidRPr="00075D31">
        <w:rPr>
          <w:rFonts w:ascii="Segoe UI" w:hAnsi="Segoe UI" w:cs="Segoe UI"/>
          <w:rPrChange w:id="464" w:author="Gabriel De la Mora Gonzalez" w:date="2023-12-19T18:10:00Z">
            <w:rPr>
              <w:rFonts w:ascii="Segoe UI" w:hAnsi="Segoe UI" w:cs="Segoe UI"/>
              <w:color w:val="333333"/>
            </w:rPr>
          </w:rPrChange>
        </w:rPr>
        <w:t>Abogado ICASAL nº2975</w:t>
      </w:r>
    </w:p>
    <w:p w:rsidR="001D70C0" w:rsidRPr="00075D31" w:rsidRDefault="001D70C0" w:rsidP="00FB0CF7">
      <w:pPr>
        <w:pStyle w:val="NormalWeb"/>
        <w:shd w:val="clear" w:color="auto" w:fill="FFFFFF"/>
        <w:spacing w:before="0" w:beforeAutospacing="0" w:after="150" w:afterAutospacing="0"/>
        <w:jc w:val="center"/>
        <w:rPr>
          <w:rFonts w:ascii="Segoe UI" w:hAnsi="Segoe UI" w:cs="Segoe UI"/>
          <w:rPrChange w:id="465" w:author="Gabriel De la Mora Gonzalez" w:date="2023-12-19T18:10:00Z">
            <w:rPr>
              <w:rFonts w:ascii="Segoe UI" w:hAnsi="Segoe UI" w:cs="Segoe UI"/>
              <w:color w:val="333333"/>
            </w:rPr>
          </w:rPrChange>
        </w:rPr>
      </w:pPr>
    </w:p>
    <w:p w:rsidR="001D70C0" w:rsidRPr="00075D31" w:rsidRDefault="001D70C0" w:rsidP="001D70C0">
      <w:pPr>
        <w:pStyle w:val="NormalWeb"/>
        <w:shd w:val="clear" w:color="auto" w:fill="FFFFFF"/>
        <w:spacing w:before="0" w:beforeAutospacing="0" w:after="150" w:afterAutospacing="0"/>
        <w:jc w:val="both"/>
        <w:rPr>
          <w:rFonts w:ascii="Segoe UI" w:hAnsi="Segoe UI" w:cs="Segoe UI"/>
          <w:rPrChange w:id="466" w:author="Gabriel De la Mora Gonzalez" w:date="2023-12-19T18:10:00Z">
            <w:rPr>
              <w:rFonts w:ascii="Segoe UI" w:hAnsi="Segoe UI" w:cs="Segoe UI"/>
              <w:color w:val="333333"/>
            </w:rPr>
          </w:rPrChange>
        </w:rPr>
      </w:pPr>
      <w:r w:rsidRPr="00075D31">
        <w:rPr>
          <w:rFonts w:ascii="Segoe UI" w:hAnsi="Segoe UI" w:cs="Segoe UI"/>
          <w:b/>
          <w:rPrChange w:id="467" w:author="Gabriel De la Mora Gonzalez" w:date="2023-12-19T18:10:00Z">
            <w:rPr>
              <w:rFonts w:ascii="Segoe UI" w:hAnsi="Segoe UI" w:cs="Segoe UI"/>
              <w:b/>
              <w:color w:val="333333"/>
            </w:rPr>
          </w:rPrChange>
        </w:rPr>
        <w:t>OTROSÍ PRIMERO DIGO</w:t>
      </w:r>
      <w:r w:rsidRPr="00075D31">
        <w:rPr>
          <w:rFonts w:ascii="Segoe UI" w:hAnsi="Segoe UI" w:cs="Segoe UI"/>
          <w:rPrChange w:id="468" w:author="Gabriel De la Mora Gonzalez" w:date="2023-12-19T18:10:00Z">
            <w:rPr>
              <w:rFonts w:ascii="Segoe UI" w:hAnsi="Segoe UI" w:cs="Segoe UI"/>
              <w:color w:val="333333"/>
            </w:rPr>
          </w:rPrChange>
        </w:rPr>
        <w:t xml:space="preserve"> que solicito se acepte la documental aportada como prueba, además del expediente administrativo</w:t>
      </w:r>
      <w:r w:rsidR="009617AE" w:rsidRPr="00075D31">
        <w:rPr>
          <w:rFonts w:ascii="Segoe UI" w:hAnsi="Segoe UI" w:cs="Segoe UI"/>
          <w:rPrChange w:id="469" w:author="Gabriel De la Mora Gonzalez" w:date="2023-12-19T18:10:00Z">
            <w:rPr>
              <w:rFonts w:ascii="Segoe UI" w:hAnsi="Segoe UI" w:cs="Segoe UI"/>
              <w:color w:val="333333"/>
            </w:rPr>
          </w:rPrChange>
        </w:rPr>
        <w:t xml:space="preserve"> que se solicita se </w:t>
      </w:r>
      <w:del w:id="470" w:author="Gabriel De la Mora Gonzalez" w:date="2023-01-13T12:17:00Z">
        <w:r w:rsidR="009617AE" w:rsidRPr="00075D31" w:rsidDel="00883AFB">
          <w:rPr>
            <w:rFonts w:ascii="Segoe UI" w:hAnsi="Segoe UI" w:cs="Segoe UI"/>
            <w:rPrChange w:id="471" w:author="Gabriel De la Mora Gonzalez" w:date="2023-12-19T18:10:00Z">
              <w:rPr>
                <w:rFonts w:ascii="Segoe UI" w:hAnsi="Segoe UI" w:cs="Segoe UI"/>
                <w:color w:val="333333"/>
              </w:rPr>
            </w:rPrChange>
          </w:rPr>
          <w:delText xml:space="preserve">aporte </w:delText>
        </w:r>
      </w:del>
      <w:ins w:id="472" w:author="Gabriel De la Mora Gonzalez" w:date="2023-01-13T12:17:00Z">
        <w:r w:rsidR="00883AFB" w:rsidRPr="00075D31">
          <w:rPr>
            <w:rFonts w:ascii="Segoe UI" w:hAnsi="Segoe UI" w:cs="Segoe UI"/>
            <w:rPrChange w:id="473" w:author="Gabriel De la Mora Gonzalez" w:date="2023-12-19T18:10:00Z">
              <w:rPr>
                <w:rFonts w:ascii="Segoe UI" w:hAnsi="Segoe UI" w:cs="Segoe UI"/>
                <w:color w:val="333333"/>
              </w:rPr>
            </w:rPrChange>
          </w:rPr>
          <w:t xml:space="preserve">requiera </w:t>
        </w:r>
      </w:ins>
      <w:del w:id="474" w:author="Gabriel De la Mora Gonzalez" w:date="2023-01-13T12:17:00Z">
        <w:r w:rsidR="009617AE" w:rsidRPr="00075D31" w:rsidDel="00883AFB">
          <w:rPr>
            <w:rFonts w:ascii="Segoe UI" w:hAnsi="Segoe UI" w:cs="Segoe UI"/>
            <w:rPrChange w:id="475" w:author="Gabriel De la Mora Gonzalez" w:date="2023-12-19T18:10:00Z">
              <w:rPr>
                <w:rFonts w:ascii="Segoe UI" w:hAnsi="Segoe UI" w:cs="Segoe UI"/>
                <w:color w:val="333333"/>
              </w:rPr>
            </w:rPrChange>
          </w:rPr>
          <w:delText>desde el procedimiento por DDFF nº 261/2022 (NIG: 2212545320220000269)</w:delText>
        </w:r>
        <w:r w:rsidRPr="00075D31" w:rsidDel="00883AFB">
          <w:rPr>
            <w:rFonts w:ascii="Segoe UI" w:hAnsi="Segoe UI" w:cs="Segoe UI"/>
            <w:rPrChange w:id="476" w:author="Gabriel De la Mora Gonzalez" w:date="2023-12-19T18:10:00Z">
              <w:rPr>
                <w:rFonts w:ascii="Segoe UI" w:hAnsi="Segoe UI" w:cs="Segoe UI"/>
                <w:color w:val="333333"/>
              </w:rPr>
            </w:rPrChange>
          </w:rPr>
          <w:delText xml:space="preserve"> </w:delText>
        </w:r>
      </w:del>
      <w:r w:rsidRPr="00075D31">
        <w:rPr>
          <w:rFonts w:ascii="Segoe UI" w:hAnsi="Segoe UI" w:cs="Segoe UI"/>
          <w:rPrChange w:id="477" w:author="Gabriel De la Mora Gonzalez" w:date="2023-12-19T18:10:00Z">
            <w:rPr>
              <w:rFonts w:ascii="Segoe UI" w:hAnsi="Segoe UI" w:cs="Segoe UI"/>
              <w:color w:val="333333"/>
            </w:rPr>
          </w:rPrChange>
        </w:rPr>
        <w:t>y se proceda sin período de prueba a resolver por sentencia.</w:t>
      </w:r>
    </w:p>
    <w:p w:rsidR="001D70C0" w:rsidRPr="00075D31" w:rsidRDefault="001D70C0" w:rsidP="001D70C0">
      <w:pPr>
        <w:pStyle w:val="NormalWeb"/>
        <w:shd w:val="clear" w:color="auto" w:fill="FFFFFF"/>
        <w:spacing w:before="0" w:beforeAutospacing="0" w:after="150" w:afterAutospacing="0"/>
        <w:jc w:val="both"/>
        <w:rPr>
          <w:rFonts w:ascii="Segoe UI" w:hAnsi="Segoe UI" w:cs="Segoe UI"/>
          <w:rPrChange w:id="478" w:author="Gabriel De la Mora Gonzalez" w:date="2023-12-19T18:10:00Z">
            <w:rPr>
              <w:rFonts w:ascii="Segoe UI" w:hAnsi="Segoe UI" w:cs="Segoe UI"/>
              <w:color w:val="333333"/>
            </w:rPr>
          </w:rPrChange>
        </w:rPr>
      </w:pPr>
    </w:p>
    <w:p w:rsidR="001D70C0" w:rsidRPr="00075D31" w:rsidRDefault="001D70C0" w:rsidP="001D70C0">
      <w:pPr>
        <w:jc w:val="both"/>
        <w:rPr>
          <w:ins w:id="479" w:author="Gabriel De la Mora Gonzalez" w:date="2023-01-13T12:29:00Z"/>
          <w:rFonts w:ascii="Segoe UI" w:hAnsi="Segoe UI" w:cs="Segoe UI"/>
          <w:sz w:val="24"/>
          <w:szCs w:val="24"/>
          <w:rPrChange w:id="480" w:author="Gabriel De la Mora Gonzalez" w:date="2023-12-19T18:10:00Z">
            <w:rPr>
              <w:ins w:id="481" w:author="Gabriel De la Mora Gonzalez" w:date="2023-01-13T12:29:00Z"/>
              <w:rFonts w:ascii="Segoe UI" w:hAnsi="Segoe UI" w:cs="Segoe UI"/>
              <w:sz w:val="24"/>
              <w:szCs w:val="24"/>
            </w:rPr>
          </w:rPrChange>
        </w:rPr>
      </w:pPr>
      <w:r w:rsidRPr="00075D31">
        <w:rPr>
          <w:rFonts w:ascii="Segoe UI" w:hAnsi="Segoe UI" w:cs="Segoe UI"/>
          <w:sz w:val="24"/>
          <w:szCs w:val="24"/>
          <w:rPrChange w:id="482" w:author="Gabriel De la Mora Gonzalez" w:date="2023-12-19T18:10:00Z">
            <w:rPr>
              <w:rFonts w:ascii="Segoe UI" w:hAnsi="Segoe UI" w:cs="Segoe UI"/>
              <w:sz w:val="24"/>
              <w:szCs w:val="24"/>
            </w:rPr>
          </w:rPrChange>
        </w:rPr>
        <w:t>Por ser Justicia que se pide, en el mismo lugar y fecha arriba mencionados.</w:t>
      </w:r>
    </w:p>
    <w:p w:rsidR="000902AD" w:rsidRDefault="000902AD" w:rsidP="001D70C0">
      <w:pPr>
        <w:jc w:val="both"/>
        <w:rPr>
          <w:ins w:id="483" w:author="Gabriel De la Mora Gonzalez" w:date="2023-01-13T12:29:00Z"/>
          <w:rFonts w:ascii="Arial" w:eastAsia="Times New Roman" w:hAnsi="Arial" w:cs="Arial"/>
          <w:color w:val="1E1D1D"/>
          <w:sz w:val="30"/>
          <w:szCs w:val="30"/>
          <w:lang w:eastAsia="es-ES"/>
        </w:rPr>
      </w:pPr>
    </w:p>
    <w:p w:rsidR="000902AD" w:rsidRDefault="000902AD" w:rsidP="001D70C0">
      <w:pPr>
        <w:jc w:val="both"/>
        <w:rPr>
          <w:ins w:id="484" w:author="Gabriel De la Mora Gonzalez" w:date="2023-01-13T12:29:00Z"/>
          <w:rFonts w:ascii="Arial" w:eastAsia="Times New Roman" w:hAnsi="Arial" w:cs="Arial"/>
          <w:color w:val="1E1D1D"/>
          <w:sz w:val="30"/>
          <w:szCs w:val="30"/>
          <w:lang w:eastAsia="es-ES"/>
        </w:rPr>
      </w:pPr>
    </w:p>
    <w:p w:rsidR="000902AD" w:rsidRPr="003E3CDF" w:rsidDel="00AB681F" w:rsidRDefault="000902AD" w:rsidP="001D70C0">
      <w:pPr>
        <w:jc w:val="both"/>
        <w:rPr>
          <w:del w:id="485" w:author="Gabriel De la Mora Gonzalez" w:date="2023-01-13T12:32:00Z"/>
          <w:rFonts w:ascii="Arial" w:eastAsia="Times New Roman" w:hAnsi="Arial" w:cs="Arial"/>
          <w:color w:val="1E1D1D"/>
          <w:sz w:val="30"/>
          <w:szCs w:val="30"/>
          <w:lang w:eastAsia="es-ES"/>
        </w:rPr>
      </w:pPr>
    </w:p>
    <w:p w:rsidR="001D70C0" w:rsidRDefault="001D70C0" w:rsidP="001D70C0">
      <w:pPr>
        <w:pStyle w:val="NormalWeb"/>
        <w:shd w:val="clear" w:color="auto" w:fill="FFFFFF"/>
        <w:spacing w:before="0" w:beforeAutospacing="0" w:after="150" w:afterAutospacing="0"/>
        <w:jc w:val="both"/>
        <w:rPr>
          <w:rFonts w:ascii="Segoe UI" w:hAnsi="Segoe UI" w:cs="Segoe UI"/>
          <w:color w:val="333333"/>
        </w:rPr>
      </w:pPr>
    </w:p>
    <w:p w:rsidR="00AB681F" w:rsidRPr="009B6102" w:rsidRDefault="00AB681F" w:rsidP="00AB681F">
      <w:pPr>
        <w:pStyle w:val="Default"/>
        <w:spacing w:line="276" w:lineRule="auto"/>
        <w:jc w:val="both"/>
        <w:rPr>
          <w:ins w:id="486" w:author="Gabriel De la Mora Gonzalez" w:date="2023-01-13T12:32:00Z"/>
          <w:rFonts w:ascii="Segoe UI" w:eastAsia="Corbel" w:hAnsi="Segoe UI" w:cs="Segoe UI"/>
          <w:color w:val="00000A"/>
          <w:sz w:val="20"/>
          <w:szCs w:val="20"/>
        </w:rPr>
      </w:pPr>
      <w:ins w:id="487" w:author="Gabriel De la Mora Gonzalez" w:date="2023-01-13T12:32:00Z">
        <w:r>
          <w:rPr>
            <w:rFonts w:ascii="Segoe UI" w:eastAsia="Corbel" w:hAnsi="Segoe UI" w:cs="Segoe UI"/>
            <w:color w:val="00000A"/>
            <w:sz w:val="20"/>
            <w:szCs w:val="20"/>
          </w:rPr>
          <w:lastRenderedPageBreak/>
          <w:t xml:space="preserve">Este borrador de demanda </w:t>
        </w:r>
        <w:r w:rsidRPr="009B6102">
          <w:rPr>
            <w:rFonts w:ascii="Segoe UI" w:eastAsia="Corbel" w:hAnsi="Segoe UI" w:cs="Segoe UI"/>
            <w:color w:val="00000A"/>
            <w:sz w:val="20"/>
            <w:szCs w:val="20"/>
          </w:rPr>
          <w:t xml:space="preserve">se distribuye libremente bajo licencia copyleft, garantizando así el derecho de cualquier persona a utilizar, modificar y redistribuir el texto o sus derivados, siempre que se mantengan las mismas condiciones de utilización y difusión, que no son otras que ser útil a cualquier persona y/o profesional interesada en la defensa de los derechos humanos.  </w:t>
        </w:r>
      </w:ins>
    </w:p>
    <w:p w:rsidR="00AB681F" w:rsidRPr="009B6102" w:rsidRDefault="00AB681F" w:rsidP="00AB681F">
      <w:pPr>
        <w:pStyle w:val="Default"/>
        <w:spacing w:line="276" w:lineRule="auto"/>
        <w:jc w:val="both"/>
        <w:rPr>
          <w:ins w:id="488" w:author="Gabriel De la Mora Gonzalez" w:date="2023-01-13T12:32:00Z"/>
          <w:rFonts w:ascii="Segoe UI" w:eastAsia="Corbel" w:hAnsi="Segoe UI" w:cs="Segoe UI"/>
          <w:color w:val="00000A"/>
          <w:sz w:val="20"/>
          <w:szCs w:val="20"/>
        </w:rPr>
      </w:pPr>
    </w:p>
    <w:p w:rsidR="00AB681F" w:rsidRPr="009B6102" w:rsidRDefault="00AB681F" w:rsidP="00AB681F">
      <w:pPr>
        <w:pStyle w:val="Default"/>
        <w:spacing w:line="276" w:lineRule="auto"/>
        <w:jc w:val="both"/>
        <w:rPr>
          <w:ins w:id="489" w:author="Gabriel De la Mora Gonzalez" w:date="2023-01-13T12:32:00Z"/>
          <w:rFonts w:ascii="Segoe UI" w:eastAsia="Corbel" w:hAnsi="Segoe UI" w:cs="Segoe UI"/>
          <w:color w:val="00000A"/>
          <w:sz w:val="20"/>
          <w:szCs w:val="20"/>
        </w:rPr>
      </w:pPr>
      <w:ins w:id="490" w:author="Gabriel De la Mora Gonzalez" w:date="2023-01-13T12:32:00Z">
        <w:r w:rsidRPr="009B6102">
          <w:rPr>
            <w:rFonts w:ascii="Segoe UI" w:eastAsia="Corbel" w:hAnsi="Segoe UI" w:cs="Segoe UI"/>
            <w:color w:val="00000A"/>
            <w:sz w:val="20"/>
            <w:szCs w:val="20"/>
          </w:rPr>
          <w:t>Sólo la lucha hace Justicia.</w:t>
        </w:r>
      </w:ins>
    </w:p>
    <w:p w:rsidR="00AB681F" w:rsidRPr="009B6102" w:rsidRDefault="00AB681F" w:rsidP="00AB681F">
      <w:pPr>
        <w:pStyle w:val="Default"/>
        <w:spacing w:line="276" w:lineRule="auto"/>
        <w:jc w:val="both"/>
        <w:rPr>
          <w:ins w:id="491" w:author="Gabriel De la Mora Gonzalez" w:date="2023-01-13T12:32:00Z"/>
          <w:rFonts w:ascii="Segoe UI" w:eastAsia="Corbel" w:hAnsi="Segoe UI" w:cs="Segoe UI"/>
          <w:color w:val="00000A"/>
          <w:sz w:val="20"/>
          <w:szCs w:val="20"/>
        </w:rPr>
      </w:pPr>
      <w:ins w:id="492" w:author="Gabriel De la Mora Gonzalez" w:date="2023-01-13T12:32:00Z">
        <w:r w:rsidRPr="009B6102">
          <w:rPr>
            <w:rFonts w:ascii="Segoe UI" w:eastAsia="Corbel" w:hAnsi="Segoe UI" w:cs="Segoe UI"/>
            <w:noProof/>
            <w:color w:val="00000A"/>
            <w:sz w:val="20"/>
            <w:szCs w:val="20"/>
            <w:lang w:eastAsia="es-ES"/>
          </w:rPr>
          <w:drawing>
            <wp:anchor distT="0" distB="0" distL="114300" distR="114300" simplePos="0" relativeHeight="251659264" behindDoc="0" locked="0" layoutInCell="1" allowOverlap="1" wp14:anchorId="3FE6C8F7" wp14:editId="13B884C0">
              <wp:simplePos x="0" y="0"/>
              <wp:positionH relativeFrom="column">
                <wp:posOffset>4566285</wp:posOffset>
              </wp:positionH>
              <wp:positionV relativeFrom="paragraph">
                <wp:posOffset>165100</wp:posOffset>
              </wp:positionV>
              <wp:extent cx="723900" cy="709930"/>
              <wp:effectExtent l="0" t="0" r="0" b="0"/>
              <wp:wrapNone/>
              <wp:docPr id="2"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1"/>
                      <pic:cNvPicPr>
                        <a:picLocks noChangeAspect="1" noChangeArrowheads="1"/>
                      </pic:cNvPicPr>
                    </pic:nvPicPr>
                    <pic:blipFill>
                      <a:blip r:embed="rId8"/>
                      <a:stretch>
                        <a:fillRect/>
                      </a:stretch>
                    </pic:blipFill>
                    <pic:spPr bwMode="auto">
                      <a:xfrm>
                        <a:off x="0" y="0"/>
                        <a:ext cx="723900" cy="709930"/>
                      </a:xfrm>
                      <a:prstGeom prst="rect">
                        <a:avLst/>
                      </a:prstGeom>
                    </pic:spPr>
                  </pic:pic>
                </a:graphicData>
              </a:graphic>
            </wp:anchor>
          </w:drawing>
        </w:r>
      </w:ins>
    </w:p>
    <w:p w:rsidR="00AB681F" w:rsidRPr="009B6102" w:rsidRDefault="00AB681F" w:rsidP="00AB681F">
      <w:pPr>
        <w:pStyle w:val="Default"/>
        <w:spacing w:line="276" w:lineRule="auto"/>
        <w:jc w:val="both"/>
        <w:rPr>
          <w:ins w:id="493" w:author="Gabriel De la Mora Gonzalez" w:date="2023-01-13T12:32:00Z"/>
          <w:rFonts w:ascii="Segoe UI" w:eastAsia="Corbel" w:hAnsi="Segoe UI" w:cs="Segoe UI"/>
          <w:color w:val="00000A"/>
          <w:sz w:val="20"/>
          <w:szCs w:val="20"/>
        </w:rPr>
      </w:pPr>
      <w:ins w:id="494" w:author="Gabriel De la Mora Gonzalez" w:date="2023-01-13T12:32:00Z">
        <w:r w:rsidRPr="009B6102">
          <w:rPr>
            <w:rFonts w:ascii="Segoe UI" w:eastAsia="Corbel" w:hAnsi="Segoe UI" w:cs="Segoe UI"/>
            <w:color w:val="00000A"/>
            <w:sz w:val="20"/>
            <w:szCs w:val="20"/>
          </w:rPr>
          <w:t xml:space="preserve">Contacto: </w:t>
        </w:r>
      </w:ins>
    </w:p>
    <w:p w:rsidR="00AB681F" w:rsidRPr="009B6102" w:rsidRDefault="00AB681F" w:rsidP="00AB681F">
      <w:pPr>
        <w:pStyle w:val="Default"/>
        <w:spacing w:line="276" w:lineRule="auto"/>
        <w:jc w:val="both"/>
        <w:rPr>
          <w:ins w:id="495" w:author="Gabriel De la Mora Gonzalez" w:date="2023-01-13T12:32:00Z"/>
          <w:sz w:val="20"/>
          <w:szCs w:val="20"/>
        </w:rPr>
      </w:pPr>
      <w:ins w:id="496" w:author="Gabriel De la Mora Gonzalez" w:date="2023-01-13T12:32:00Z">
        <w:r>
          <w:fldChar w:fldCharType="begin"/>
        </w:r>
        <w:r>
          <w:instrText xml:space="preserve"> HYPERLINK "mailto:g.delamora.glez@gmail.com" \h </w:instrText>
        </w:r>
        <w:r>
          <w:fldChar w:fldCharType="separate"/>
        </w:r>
        <w:r w:rsidRPr="009B6102">
          <w:rPr>
            <w:rStyle w:val="EnlacedeInternet"/>
            <w:rFonts w:ascii="Segoe UI" w:eastAsia="Corbel" w:hAnsi="Segoe UI" w:cs="Segoe UI"/>
            <w:sz w:val="20"/>
            <w:szCs w:val="20"/>
          </w:rPr>
          <w:t>g.delamora.glez@gmail.com</w:t>
        </w:r>
        <w:r>
          <w:rPr>
            <w:rStyle w:val="EnlacedeInternet"/>
            <w:rFonts w:ascii="Segoe UI" w:eastAsia="Corbel" w:hAnsi="Segoe UI" w:cs="Segoe UI"/>
            <w:sz w:val="20"/>
            <w:szCs w:val="20"/>
          </w:rPr>
          <w:fldChar w:fldCharType="end"/>
        </w:r>
      </w:ins>
    </w:p>
    <w:p w:rsidR="001D70C0" w:rsidRPr="0039355F" w:rsidRDefault="001D70C0" w:rsidP="001D70C0">
      <w:pPr>
        <w:pStyle w:val="NormalWeb"/>
        <w:shd w:val="clear" w:color="auto" w:fill="FFFFFF"/>
        <w:spacing w:before="0" w:beforeAutospacing="0" w:after="150" w:afterAutospacing="0"/>
        <w:jc w:val="both"/>
        <w:rPr>
          <w:rFonts w:ascii="Segoe UI" w:hAnsi="Segoe UI" w:cs="Segoe UI"/>
          <w:color w:val="333333"/>
        </w:rPr>
      </w:pPr>
    </w:p>
    <w:sectPr w:rsidR="001D70C0" w:rsidRPr="0039355F" w:rsidSect="00AB681F">
      <w:headerReference w:type="default" r:id="rId9"/>
      <w:footerReference w:type="default" r:id="rId10"/>
      <w:pgSz w:w="11906" w:h="16838"/>
      <w:pgMar w:top="2112" w:right="1701" w:bottom="1417" w:left="1701" w:header="708" w:footer="708" w:gutter="0"/>
      <w:cols w:space="708"/>
      <w:docGrid w:linePitch="360"/>
      <w:sectPrChange w:id="501" w:author="Gabriel De la Mora Gonzalez" w:date="2023-01-13T12:31:00Z">
        <w:sectPr w:rsidR="001D70C0" w:rsidRPr="0039355F" w:rsidSect="00AB681F">
          <w:pgMar w:top="1417" w:right="1701" w:bottom="1417" w:left="1701" w:header="708" w:footer="708" w:gutter="0"/>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A6965" w:rsidRDefault="003A6965" w:rsidP="00EA3E4D">
      <w:pPr>
        <w:spacing w:after="0" w:line="240" w:lineRule="auto"/>
      </w:pPr>
      <w:r>
        <w:separator/>
      </w:r>
    </w:p>
  </w:endnote>
  <w:endnote w:type="continuationSeparator" w:id="0">
    <w:p w:rsidR="003A6965" w:rsidRDefault="003A6965" w:rsidP="00EA3E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3815235"/>
      <w:docPartObj>
        <w:docPartGallery w:val="Page Numbers (Bottom of Page)"/>
        <w:docPartUnique/>
      </w:docPartObj>
    </w:sdtPr>
    <w:sdtEndPr/>
    <w:sdtContent>
      <w:p w:rsidR="003A6965" w:rsidRDefault="003A6965">
        <w:pPr>
          <w:pStyle w:val="Piedepgina"/>
          <w:jc w:val="center"/>
        </w:pPr>
        <w:r>
          <w:fldChar w:fldCharType="begin"/>
        </w:r>
        <w:r>
          <w:instrText>PAGE   \* MERGEFORMAT</w:instrText>
        </w:r>
        <w:r>
          <w:fldChar w:fldCharType="separate"/>
        </w:r>
        <w:r>
          <w:t>2</w:t>
        </w:r>
        <w:r>
          <w:fldChar w:fldCharType="end"/>
        </w:r>
        <w:r>
          <w:t>/</w:t>
        </w:r>
        <w:r w:rsidR="002A2644">
          <w:t>1</w:t>
        </w:r>
        <w:ins w:id="499" w:author="Gabriel De la Mora Gonzalez" w:date="2023-01-13T12:32:00Z">
          <w:r w:rsidR="00AB681F">
            <w:t>7</w:t>
          </w:r>
        </w:ins>
        <w:del w:id="500" w:author="Gabriel De la Mora Gonzalez" w:date="2023-01-13T12:17:00Z">
          <w:r w:rsidR="002A2644" w:rsidDel="00883AFB">
            <w:delText>8</w:delText>
          </w:r>
        </w:del>
      </w:p>
    </w:sdtContent>
  </w:sdt>
  <w:p w:rsidR="003A6965" w:rsidRDefault="003A696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A6965" w:rsidRDefault="003A6965" w:rsidP="00EA3E4D">
      <w:pPr>
        <w:spacing w:after="0" w:line="240" w:lineRule="auto"/>
      </w:pPr>
      <w:r>
        <w:separator/>
      </w:r>
    </w:p>
  </w:footnote>
  <w:footnote w:type="continuationSeparator" w:id="0">
    <w:p w:rsidR="003A6965" w:rsidRDefault="003A6965" w:rsidP="00EA3E4D">
      <w:pPr>
        <w:spacing w:after="0" w:line="240" w:lineRule="auto"/>
      </w:pPr>
      <w:r>
        <w:continuationSeparator/>
      </w:r>
    </w:p>
  </w:footnote>
  <w:footnote w:id="1">
    <w:p w:rsidR="00883AFB" w:rsidRPr="00883AFB" w:rsidRDefault="00F936BE" w:rsidP="00F936BE">
      <w:pPr>
        <w:pStyle w:val="NormalWeb"/>
        <w:shd w:val="clear" w:color="auto" w:fill="FFFFFF"/>
        <w:spacing w:before="0" w:beforeAutospacing="0" w:after="150" w:afterAutospacing="0"/>
        <w:jc w:val="both"/>
        <w:rPr>
          <w:ins w:id="132" w:author="Gabriel De la Mora Gonzalez" w:date="2023-01-13T12:10:00Z"/>
          <w:rFonts w:asciiTheme="minorHAnsi" w:hAnsiTheme="minorHAnsi" w:cstheme="minorHAnsi"/>
          <w:color w:val="333333"/>
          <w:sz w:val="22"/>
          <w:szCs w:val="22"/>
          <w:rPrChange w:id="133" w:author="Gabriel De la Mora Gonzalez" w:date="2023-01-13T12:10:00Z">
            <w:rPr>
              <w:ins w:id="134" w:author="Gabriel De la Mora Gonzalez" w:date="2023-01-13T12:10:00Z"/>
              <w:rFonts w:ascii="Segoe UI" w:hAnsi="Segoe UI" w:cs="Segoe UI"/>
              <w:i/>
              <w:color w:val="333333"/>
            </w:rPr>
          </w:rPrChange>
        </w:rPr>
      </w:pPr>
      <w:ins w:id="135" w:author="Gabriel De la Mora Gonzalez" w:date="2023-01-13T12:07:00Z">
        <w:r>
          <w:rPr>
            <w:rStyle w:val="Refdenotaalpie"/>
          </w:rPr>
          <w:footnoteRef/>
        </w:r>
        <w:r>
          <w:t xml:space="preserve"> </w:t>
        </w:r>
        <w:r w:rsidRPr="00883AFB">
          <w:rPr>
            <w:rFonts w:asciiTheme="minorHAnsi" w:hAnsiTheme="minorHAnsi" w:cstheme="minorHAnsi"/>
            <w:color w:val="333333"/>
            <w:sz w:val="22"/>
            <w:szCs w:val="22"/>
            <w:rPrChange w:id="136" w:author="Gabriel De la Mora Gonzalez" w:date="2023-01-13T12:10:00Z">
              <w:rPr>
                <w:rFonts w:ascii="Segoe UI" w:hAnsi="Segoe UI" w:cs="Segoe UI"/>
                <w:color w:val="333333"/>
              </w:rPr>
            </w:rPrChange>
          </w:rPr>
          <w:t>Las prácticas de “</w:t>
        </w:r>
        <w:proofErr w:type="spellStart"/>
        <w:r w:rsidRPr="00883AFB">
          <w:rPr>
            <w:rFonts w:asciiTheme="minorHAnsi" w:hAnsiTheme="minorHAnsi" w:cstheme="minorHAnsi"/>
            <w:color w:val="333333"/>
            <w:sz w:val="22"/>
            <w:szCs w:val="22"/>
            <w:rPrChange w:id="137" w:author="Gabriel De la Mora Gonzalez" w:date="2023-01-13T12:10:00Z">
              <w:rPr>
                <w:rFonts w:ascii="Segoe UI" w:hAnsi="Segoe UI" w:cs="Segoe UI"/>
                <w:color w:val="333333"/>
              </w:rPr>
            </w:rPrChange>
          </w:rPr>
          <w:t>metering</w:t>
        </w:r>
        <w:proofErr w:type="spellEnd"/>
        <w:r w:rsidRPr="00883AFB">
          <w:rPr>
            <w:rFonts w:asciiTheme="minorHAnsi" w:hAnsiTheme="minorHAnsi" w:cstheme="minorHAnsi"/>
            <w:color w:val="333333"/>
            <w:sz w:val="22"/>
            <w:szCs w:val="22"/>
            <w:rPrChange w:id="138" w:author="Gabriel De la Mora Gonzalez" w:date="2023-01-13T12:10:00Z">
              <w:rPr>
                <w:rFonts w:ascii="Segoe UI" w:hAnsi="Segoe UI" w:cs="Segoe UI"/>
                <w:color w:val="333333"/>
              </w:rPr>
            </w:rPrChange>
          </w:rPr>
          <w:t xml:space="preserve">” o dosificación han sido declaradas contrarias a </w:t>
        </w:r>
        <w:r w:rsidRPr="00883AFB">
          <w:rPr>
            <w:rFonts w:asciiTheme="minorHAnsi" w:hAnsiTheme="minorHAnsi" w:cstheme="minorHAnsi"/>
            <w:b/>
            <w:color w:val="333333"/>
            <w:sz w:val="22"/>
            <w:szCs w:val="22"/>
            <w:rPrChange w:id="139" w:author="Gabriel De la Mora Gonzalez" w:date="2023-01-13T12:10:00Z">
              <w:rPr>
                <w:rFonts w:ascii="Segoe UI" w:hAnsi="Segoe UI" w:cs="Segoe UI"/>
                <w:b/>
                <w:color w:val="333333"/>
              </w:rPr>
            </w:rPrChange>
          </w:rPr>
          <w:t>la Constitución de los EEUU</w:t>
        </w:r>
        <w:r w:rsidRPr="00883AFB">
          <w:rPr>
            <w:rFonts w:asciiTheme="minorHAnsi" w:hAnsiTheme="minorHAnsi" w:cstheme="minorHAnsi"/>
            <w:color w:val="333333"/>
            <w:sz w:val="22"/>
            <w:szCs w:val="22"/>
            <w:rPrChange w:id="140" w:author="Gabriel De la Mora Gonzalez" w:date="2023-01-13T12:10:00Z">
              <w:rPr>
                <w:rFonts w:ascii="Segoe UI" w:hAnsi="Segoe UI" w:cs="Segoe UI"/>
                <w:color w:val="333333"/>
              </w:rPr>
            </w:rPrChange>
          </w:rPr>
          <w:t xml:space="preserve"> por los tribunales </w:t>
        </w:r>
      </w:ins>
      <w:ins w:id="141" w:author="Gabriel De la Mora Gonzalez" w:date="2023-01-13T12:08:00Z">
        <w:r w:rsidRPr="00883AFB">
          <w:rPr>
            <w:rFonts w:asciiTheme="minorHAnsi" w:hAnsiTheme="minorHAnsi" w:cstheme="minorHAnsi"/>
            <w:color w:val="333333"/>
            <w:sz w:val="22"/>
            <w:szCs w:val="22"/>
            <w:rPrChange w:id="142" w:author="Gabriel De la Mora Gonzalez" w:date="2023-01-13T12:10:00Z">
              <w:rPr>
                <w:rFonts w:ascii="Segoe UI" w:hAnsi="Segoe UI" w:cs="Segoe UI"/>
                <w:color w:val="333333"/>
              </w:rPr>
            </w:rPrChange>
          </w:rPr>
          <w:t xml:space="preserve">americanos </w:t>
        </w:r>
      </w:ins>
      <w:ins w:id="143" w:author="Gabriel De la Mora Gonzalez" w:date="2023-01-13T12:07:00Z">
        <w:r w:rsidRPr="00883AFB">
          <w:rPr>
            <w:rFonts w:asciiTheme="minorHAnsi" w:hAnsiTheme="minorHAnsi" w:cstheme="minorHAnsi"/>
            <w:color w:val="333333"/>
            <w:sz w:val="22"/>
            <w:szCs w:val="22"/>
            <w:rPrChange w:id="144" w:author="Gabriel De la Mora Gonzalez" w:date="2023-01-13T12:10:00Z">
              <w:rPr>
                <w:rFonts w:ascii="Segoe UI" w:hAnsi="Segoe UI" w:cs="Segoe UI"/>
                <w:color w:val="333333"/>
              </w:rPr>
            </w:rPrChange>
          </w:rPr>
          <w:t>por lo que fue</w:t>
        </w:r>
      </w:ins>
      <w:ins w:id="145" w:author="Gabriel De la Mora Gonzalez" w:date="2023-01-13T12:08:00Z">
        <w:r w:rsidRPr="00883AFB">
          <w:rPr>
            <w:rFonts w:asciiTheme="minorHAnsi" w:hAnsiTheme="minorHAnsi" w:cstheme="minorHAnsi"/>
            <w:color w:val="333333"/>
            <w:sz w:val="22"/>
            <w:szCs w:val="22"/>
            <w:rPrChange w:id="146" w:author="Gabriel De la Mora Gonzalez" w:date="2023-01-13T12:10:00Z">
              <w:rPr>
                <w:rFonts w:ascii="Segoe UI" w:hAnsi="Segoe UI" w:cs="Segoe UI"/>
                <w:color w:val="333333"/>
              </w:rPr>
            </w:rPrChange>
          </w:rPr>
          <w:t>ron</w:t>
        </w:r>
      </w:ins>
      <w:ins w:id="147" w:author="Gabriel De la Mora Gonzalez" w:date="2023-01-13T12:07:00Z">
        <w:r w:rsidRPr="00883AFB">
          <w:rPr>
            <w:rFonts w:asciiTheme="minorHAnsi" w:hAnsiTheme="minorHAnsi" w:cstheme="minorHAnsi"/>
            <w:color w:val="333333"/>
            <w:sz w:val="22"/>
            <w:szCs w:val="22"/>
            <w:rPrChange w:id="148" w:author="Gabriel De la Mora Gonzalez" w:date="2023-01-13T12:10:00Z">
              <w:rPr>
                <w:rFonts w:ascii="Segoe UI" w:hAnsi="Segoe UI" w:cs="Segoe UI"/>
                <w:color w:val="333333"/>
              </w:rPr>
            </w:rPrChange>
          </w:rPr>
          <w:t xml:space="preserve"> revocada</w:t>
        </w:r>
      </w:ins>
      <w:ins w:id="149" w:author="Gabriel De la Mora Gonzalez" w:date="2023-01-13T12:08:00Z">
        <w:r w:rsidRPr="00883AFB">
          <w:rPr>
            <w:rFonts w:asciiTheme="minorHAnsi" w:hAnsiTheme="minorHAnsi" w:cstheme="minorHAnsi"/>
            <w:color w:val="333333"/>
            <w:sz w:val="22"/>
            <w:szCs w:val="22"/>
            <w:rPrChange w:id="150" w:author="Gabriel De la Mora Gonzalez" w:date="2023-01-13T12:10:00Z">
              <w:rPr>
                <w:rFonts w:ascii="Segoe UI" w:hAnsi="Segoe UI" w:cs="Segoe UI"/>
                <w:color w:val="333333"/>
              </w:rPr>
            </w:rPrChange>
          </w:rPr>
          <w:t>s</w:t>
        </w:r>
      </w:ins>
      <w:ins w:id="151" w:author="Gabriel De la Mora Gonzalez" w:date="2023-01-13T12:07:00Z">
        <w:r w:rsidRPr="00883AFB">
          <w:rPr>
            <w:rFonts w:asciiTheme="minorHAnsi" w:hAnsiTheme="minorHAnsi" w:cstheme="minorHAnsi"/>
            <w:color w:val="333333"/>
            <w:sz w:val="22"/>
            <w:szCs w:val="22"/>
            <w:rPrChange w:id="152" w:author="Gabriel De la Mora Gonzalez" w:date="2023-01-13T12:10:00Z">
              <w:rPr>
                <w:rFonts w:ascii="Segoe UI" w:hAnsi="Segoe UI" w:cs="Segoe UI"/>
                <w:color w:val="333333"/>
              </w:rPr>
            </w:rPrChange>
          </w:rPr>
          <w:t xml:space="preserve"> por el nuevo gobierno del sr. </w:t>
        </w:r>
        <w:proofErr w:type="spellStart"/>
        <w:r w:rsidRPr="00883AFB">
          <w:rPr>
            <w:rFonts w:asciiTheme="minorHAnsi" w:hAnsiTheme="minorHAnsi" w:cstheme="minorHAnsi"/>
            <w:color w:val="333333"/>
            <w:sz w:val="22"/>
            <w:szCs w:val="22"/>
            <w:rPrChange w:id="153" w:author="Gabriel De la Mora Gonzalez" w:date="2023-01-13T12:10:00Z">
              <w:rPr>
                <w:rFonts w:ascii="Segoe UI" w:hAnsi="Segoe UI" w:cs="Segoe UI"/>
                <w:color w:val="333333"/>
              </w:rPr>
            </w:rPrChange>
          </w:rPr>
          <w:t>Biden</w:t>
        </w:r>
        <w:proofErr w:type="spellEnd"/>
        <w:r w:rsidRPr="00883AFB">
          <w:rPr>
            <w:rFonts w:asciiTheme="minorHAnsi" w:hAnsiTheme="minorHAnsi" w:cstheme="minorHAnsi"/>
            <w:color w:val="333333"/>
            <w:sz w:val="22"/>
            <w:szCs w:val="22"/>
            <w:rPrChange w:id="154" w:author="Gabriel De la Mora Gonzalez" w:date="2023-01-13T12:10:00Z">
              <w:rPr>
                <w:rFonts w:ascii="Segoe UI" w:hAnsi="Segoe UI" w:cs="Segoe UI"/>
                <w:color w:val="333333"/>
              </w:rPr>
            </w:rPrChange>
          </w:rPr>
          <w:t xml:space="preserve"> en noviembre de 2021</w:t>
        </w:r>
      </w:ins>
      <w:ins w:id="155" w:author="Gabriel De la Mora Gonzalez" w:date="2023-01-13T12:08:00Z">
        <w:r w:rsidRPr="00883AFB">
          <w:rPr>
            <w:rFonts w:asciiTheme="minorHAnsi" w:hAnsiTheme="minorHAnsi" w:cstheme="minorHAnsi"/>
            <w:color w:val="333333"/>
            <w:sz w:val="22"/>
            <w:szCs w:val="22"/>
            <w:rPrChange w:id="156" w:author="Gabriel De la Mora Gonzalez" w:date="2023-01-13T12:10:00Z">
              <w:rPr>
                <w:rFonts w:ascii="Segoe UI" w:hAnsi="Segoe UI" w:cs="Segoe UI"/>
                <w:color w:val="333333"/>
              </w:rPr>
            </w:rPrChange>
          </w:rPr>
          <w:t>. Así “</w:t>
        </w:r>
      </w:ins>
      <w:ins w:id="157" w:author="Gabriel De la Mora Gonzalez" w:date="2023-01-13T12:07:00Z">
        <w:r w:rsidRPr="00883AFB">
          <w:rPr>
            <w:rFonts w:asciiTheme="minorHAnsi" w:hAnsiTheme="minorHAnsi" w:cstheme="minorHAnsi"/>
            <w:i/>
            <w:color w:val="333333"/>
            <w:sz w:val="22"/>
            <w:szCs w:val="22"/>
            <w:rPrChange w:id="158" w:author="Gabriel De la Mora Gonzalez" w:date="2023-01-13T12:10:00Z">
              <w:rPr>
                <w:rFonts w:ascii="Segoe UI" w:hAnsi="Segoe UI" w:cs="Segoe UI"/>
                <w:i/>
                <w:color w:val="333333"/>
              </w:rPr>
            </w:rPrChange>
          </w:rPr>
          <w:t xml:space="preserve">En su fallo de unas 45 páginas, la jueza determinó que </w:t>
        </w:r>
        <w:r w:rsidRPr="00883AFB">
          <w:rPr>
            <w:rFonts w:asciiTheme="minorHAnsi" w:hAnsiTheme="minorHAnsi" w:cstheme="minorHAnsi"/>
            <w:b/>
            <w:i/>
            <w:color w:val="333333"/>
            <w:sz w:val="22"/>
            <w:szCs w:val="22"/>
            <w:rPrChange w:id="159" w:author="Gabriel De la Mora Gonzalez" w:date="2023-01-13T12:10:00Z">
              <w:rPr>
                <w:rFonts w:ascii="Segoe UI" w:hAnsi="Segoe UI" w:cs="Segoe UI"/>
                <w:b/>
                <w:i/>
                <w:color w:val="333333"/>
              </w:rPr>
            </w:rPrChange>
          </w:rPr>
          <w:t>la práctica viola los</w:t>
        </w:r>
        <w:r w:rsidRPr="00883AFB">
          <w:rPr>
            <w:rFonts w:asciiTheme="minorHAnsi" w:hAnsiTheme="minorHAnsi" w:cstheme="minorHAnsi"/>
            <w:i/>
            <w:color w:val="333333"/>
            <w:sz w:val="22"/>
            <w:szCs w:val="22"/>
            <w:rPrChange w:id="160" w:author="Gabriel De la Mora Gonzalez" w:date="2023-01-13T12:10:00Z">
              <w:rPr>
                <w:rFonts w:ascii="Segoe UI" w:hAnsi="Segoe UI" w:cs="Segoe UI"/>
                <w:i/>
                <w:color w:val="333333"/>
              </w:rPr>
            </w:rPrChange>
          </w:rPr>
          <w:t xml:space="preserve"> </w:t>
        </w:r>
        <w:r w:rsidRPr="00883AFB">
          <w:rPr>
            <w:rFonts w:asciiTheme="minorHAnsi" w:hAnsiTheme="minorHAnsi" w:cstheme="minorHAnsi"/>
            <w:b/>
            <w:i/>
            <w:color w:val="333333"/>
            <w:sz w:val="22"/>
            <w:szCs w:val="22"/>
            <w:rPrChange w:id="161" w:author="Gabriel De la Mora Gonzalez" w:date="2023-01-13T12:10:00Z">
              <w:rPr>
                <w:rFonts w:ascii="Segoe UI" w:hAnsi="Segoe UI" w:cs="Segoe UI"/>
                <w:b/>
                <w:i/>
                <w:color w:val="333333"/>
              </w:rPr>
            </w:rPrChange>
          </w:rPr>
          <w:t xml:space="preserve">derechos constitucionales </w:t>
        </w:r>
        <w:r w:rsidRPr="00883AFB">
          <w:rPr>
            <w:rFonts w:asciiTheme="minorHAnsi" w:hAnsiTheme="minorHAnsi" w:cstheme="minorHAnsi"/>
            <w:b/>
            <w:i/>
            <w:color w:val="333333"/>
            <w:sz w:val="22"/>
            <w:szCs w:val="22"/>
            <w:u w:val="single"/>
            <w:rPrChange w:id="162" w:author="Gabriel De la Mora Gonzalez" w:date="2023-01-13T12:10:00Z">
              <w:rPr>
                <w:rFonts w:ascii="Segoe UI" w:hAnsi="Segoe UI" w:cs="Segoe UI"/>
                <w:b/>
                <w:i/>
                <w:color w:val="333333"/>
                <w:u w:val="single"/>
              </w:rPr>
            </w:rPrChange>
          </w:rPr>
          <w:t>al debido proceso conforme a la ley</w:t>
        </w:r>
        <w:r w:rsidRPr="00883AFB">
          <w:rPr>
            <w:rFonts w:asciiTheme="minorHAnsi" w:hAnsiTheme="minorHAnsi" w:cstheme="minorHAnsi"/>
            <w:i/>
            <w:color w:val="333333"/>
            <w:sz w:val="22"/>
            <w:szCs w:val="22"/>
            <w:rPrChange w:id="163" w:author="Gabriel De la Mora Gonzalez" w:date="2023-01-13T12:10:00Z">
              <w:rPr>
                <w:rFonts w:ascii="Segoe UI" w:hAnsi="Segoe UI" w:cs="Segoe UI"/>
                <w:i/>
                <w:color w:val="333333"/>
              </w:rPr>
            </w:rPrChange>
          </w:rPr>
          <w:t xml:space="preserve"> y a una ley federal que obliga a los funcionarios a procesar a cualquier persona que se presente en busca de asilo en los Estados Unid</w:t>
        </w:r>
      </w:ins>
      <w:ins w:id="164" w:author="Gabriel De la Mora Gonzalez" w:date="2023-01-13T12:08:00Z">
        <w:r w:rsidRPr="00883AFB">
          <w:rPr>
            <w:rFonts w:asciiTheme="minorHAnsi" w:hAnsiTheme="minorHAnsi" w:cstheme="minorHAnsi"/>
            <w:i/>
            <w:color w:val="333333"/>
            <w:sz w:val="22"/>
            <w:szCs w:val="22"/>
            <w:rPrChange w:id="165" w:author="Gabriel De la Mora Gonzalez" w:date="2023-01-13T12:10:00Z">
              <w:rPr>
                <w:rFonts w:ascii="Segoe UI" w:hAnsi="Segoe UI" w:cs="Segoe UI"/>
                <w:i/>
                <w:color w:val="333333"/>
              </w:rPr>
            </w:rPrChange>
          </w:rPr>
          <w:t>os</w:t>
        </w:r>
      </w:ins>
      <w:ins w:id="166" w:author="Gabriel De la Mora Gonzalez" w:date="2023-01-13T12:09:00Z">
        <w:r w:rsidR="00883AFB" w:rsidRPr="00883AFB">
          <w:rPr>
            <w:rFonts w:asciiTheme="minorHAnsi" w:hAnsiTheme="minorHAnsi" w:cstheme="minorHAnsi"/>
            <w:i/>
            <w:color w:val="333333"/>
            <w:sz w:val="22"/>
            <w:szCs w:val="22"/>
            <w:rPrChange w:id="167" w:author="Gabriel De la Mora Gonzalez" w:date="2023-01-13T12:10:00Z">
              <w:rPr>
                <w:rFonts w:ascii="Segoe UI" w:hAnsi="Segoe UI" w:cs="Segoe UI"/>
                <w:i/>
                <w:color w:val="333333"/>
              </w:rPr>
            </w:rPrChange>
          </w:rPr>
          <w:t>”</w:t>
        </w:r>
      </w:ins>
      <w:ins w:id="168" w:author="Gabriel De la Mora Gonzalez" w:date="2023-01-13T12:11:00Z">
        <w:r w:rsidR="00883AFB">
          <w:rPr>
            <w:rFonts w:asciiTheme="minorHAnsi" w:hAnsiTheme="minorHAnsi" w:cstheme="minorHAnsi"/>
            <w:i/>
            <w:color w:val="333333"/>
            <w:sz w:val="22"/>
            <w:szCs w:val="22"/>
          </w:rPr>
          <w:t xml:space="preserve"> </w:t>
        </w:r>
      </w:ins>
      <w:ins w:id="169" w:author="Gabriel De la Mora Gonzalez" w:date="2023-01-13T12:10:00Z">
        <w:r w:rsidR="00883AFB" w:rsidRPr="00883AFB">
          <w:rPr>
            <w:rFonts w:asciiTheme="minorHAnsi" w:hAnsiTheme="minorHAnsi" w:cstheme="minorHAnsi"/>
            <w:color w:val="333333"/>
            <w:sz w:val="22"/>
            <w:szCs w:val="22"/>
            <w:rPrChange w:id="170" w:author="Gabriel De la Mora Gonzalez" w:date="2023-01-13T12:10:00Z">
              <w:rPr>
                <w:rFonts w:ascii="Segoe UI" w:hAnsi="Segoe UI" w:cs="Segoe UI"/>
                <w:i/>
                <w:color w:val="333333"/>
              </w:rPr>
            </w:rPrChange>
          </w:rPr>
          <w:t>Ver referencias en:</w:t>
        </w:r>
      </w:ins>
    </w:p>
    <w:p w:rsidR="00883AFB" w:rsidRPr="0015140F" w:rsidRDefault="00883AFB" w:rsidP="00883AFB">
      <w:pPr>
        <w:pStyle w:val="Ttulo1"/>
        <w:shd w:val="clear" w:color="auto" w:fill="FFFFFF"/>
        <w:spacing w:before="0" w:after="300"/>
        <w:textAlignment w:val="baseline"/>
        <w:rPr>
          <w:ins w:id="171" w:author="Gabriel De la Mora Gonzalez" w:date="2023-01-13T12:10:00Z"/>
          <w:sz w:val="36"/>
        </w:rPr>
      </w:pPr>
      <w:ins w:id="172" w:author="Gabriel De la Mora Gonzalez" w:date="2023-01-13T12:10:00Z">
        <w:r w:rsidRPr="0015140F">
          <w:rPr>
            <w:rFonts w:asciiTheme="minorHAnsi" w:eastAsiaTheme="minorHAnsi" w:hAnsiTheme="minorHAnsi" w:cstheme="minorBidi"/>
            <w:b/>
            <w:color w:val="auto"/>
            <w:sz w:val="22"/>
            <w:szCs w:val="20"/>
          </w:rPr>
          <w:t>New York Times</w:t>
        </w:r>
        <w:r w:rsidRPr="0015140F">
          <w:rPr>
            <w:rFonts w:asciiTheme="minorHAnsi" w:eastAsiaTheme="minorHAnsi" w:hAnsiTheme="minorHAnsi" w:cstheme="minorBidi"/>
            <w:color w:val="auto"/>
            <w:sz w:val="22"/>
            <w:szCs w:val="20"/>
          </w:rPr>
          <w:t>, “Una corte bloquea la regla de Trump que impide casi todas las solicitudes de asilo”, 24 de julio de 2019, disponible online en: https://www.nytimes.com/es/2019/07/24/espanol/asilo-trump.html</w:t>
        </w:r>
      </w:ins>
    </w:p>
    <w:p w:rsidR="00883AFB" w:rsidRDefault="00883AFB" w:rsidP="00883AFB">
      <w:pPr>
        <w:pStyle w:val="Ttulo1"/>
        <w:shd w:val="clear" w:color="auto" w:fill="FFFFFF"/>
        <w:jc w:val="both"/>
        <w:rPr>
          <w:ins w:id="173" w:author="Gabriel De la Mora Gonzalez" w:date="2023-01-13T12:10:00Z"/>
          <w:rFonts w:asciiTheme="minorHAnsi" w:eastAsiaTheme="minorHAnsi" w:hAnsiTheme="minorHAnsi" w:cstheme="minorBidi"/>
          <w:color w:val="auto"/>
          <w:sz w:val="22"/>
          <w:szCs w:val="20"/>
        </w:rPr>
      </w:pPr>
      <w:ins w:id="174" w:author="Gabriel De la Mora Gonzalez" w:date="2023-01-13T12:10:00Z">
        <w:r w:rsidRPr="0015140F">
          <w:rPr>
            <w:rFonts w:asciiTheme="minorHAnsi" w:eastAsiaTheme="minorHAnsi" w:hAnsiTheme="minorHAnsi" w:cstheme="minorBidi"/>
            <w:b/>
            <w:color w:val="auto"/>
            <w:sz w:val="22"/>
            <w:szCs w:val="20"/>
          </w:rPr>
          <w:t>Telemundo.es</w:t>
        </w:r>
        <w:r w:rsidRPr="0015140F">
          <w:rPr>
            <w:rFonts w:asciiTheme="minorHAnsi" w:eastAsiaTheme="minorHAnsi" w:hAnsiTheme="minorHAnsi" w:cstheme="minorBidi"/>
            <w:color w:val="auto"/>
            <w:sz w:val="22"/>
            <w:szCs w:val="20"/>
          </w:rPr>
          <w:t>, “</w:t>
        </w:r>
        <w:proofErr w:type="spellStart"/>
        <w:r w:rsidRPr="0015140F">
          <w:rPr>
            <w:rFonts w:asciiTheme="minorHAnsi" w:eastAsiaTheme="minorHAnsi" w:hAnsiTheme="minorHAnsi" w:cstheme="minorBidi"/>
            <w:color w:val="auto"/>
            <w:sz w:val="22"/>
            <w:szCs w:val="20"/>
          </w:rPr>
          <w:t>Biden</w:t>
        </w:r>
        <w:proofErr w:type="spellEnd"/>
        <w:r w:rsidRPr="0015140F">
          <w:rPr>
            <w:rFonts w:asciiTheme="minorHAnsi" w:eastAsiaTheme="minorHAnsi" w:hAnsiTheme="minorHAnsi" w:cstheme="minorBidi"/>
            <w:color w:val="auto"/>
            <w:sz w:val="22"/>
            <w:szCs w:val="20"/>
          </w:rPr>
          <w:t xml:space="preserve"> anula la política de '</w:t>
        </w:r>
        <w:proofErr w:type="spellStart"/>
        <w:r w:rsidRPr="0015140F">
          <w:rPr>
            <w:rFonts w:asciiTheme="minorHAnsi" w:eastAsiaTheme="minorHAnsi" w:hAnsiTheme="minorHAnsi" w:cstheme="minorBidi"/>
            <w:color w:val="auto"/>
            <w:sz w:val="22"/>
            <w:szCs w:val="20"/>
          </w:rPr>
          <w:t>metering</w:t>
        </w:r>
        <w:proofErr w:type="spellEnd"/>
        <w:r w:rsidRPr="0015140F">
          <w:rPr>
            <w:rFonts w:asciiTheme="minorHAnsi" w:eastAsiaTheme="minorHAnsi" w:hAnsiTheme="minorHAnsi" w:cstheme="minorBidi"/>
            <w:color w:val="auto"/>
            <w:sz w:val="22"/>
            <w:szCs w:val="20"/>
          </w:rPr>
          <w:t xml:space="preserve">' de Trump que limitaba las solicitudes de asilo en los puertos de entrada de la frontera”, 3 de noviembre de 2021, disponible online en: </w:t>
        </w:r>
        <w:r>
          <w:fldChar w:fldCharType="begin"/>
        </w:r>
        <w:r>
          <w:instrText xml:space="preserve"> HYPERLINK "https://www.telemundo.com/noticias/noticias-telemundo/inmigracion/termina-el-metering-solicitantes-de-asilo-pueden-ir-a-puertos-rcna4473" </w:instrText>
        </w:r>
        <w:r>
          <w:fldChar w:fldCharType="separate"/>
        </w:r>
        <w:r w:rsidRPr="0015140F">
          <w:rPr>
            <w:rFonts w:asciiTheme="minorHAnsi" w:eastAsiaTheme="minorHAnsi" w:hAnsiTheme="minorHAnsi" w:cstheme="minorBidi"/>
            <w:color w:val="auto"/>
            <w:sz w:val="22"/>
            <w:szCs w:val="20"/>
          </w:rPr>
          <w:t>https://www.telemundo.com/noticias/noticias-telemundo/inmigracion/termina-el-metering-solicitantes-de-asilo-pueden-ir-a-puertos-rcna4473</w:t>
        </w:r>
        <w:r>
          <w:rPr>
            <w:rFonts w:asciiTheme="minorHAnsi" w:eastAsiaTheme="minorHAnsi" w:hAnsiTheme="minorHAnsi" w:cstheme="minorBidi"/>
            <w:color w:val="auto"/>
            <w:sz w:val="22"/>
            <w:szCs w:val="20"/>
          </w:rPr>
          <w:fldChar w:fldCharType="end"/>
        </w:r>
      </w:ins>
    </w:p>
    <w:p w:rsidR="00883AFB" w:rsidRDefault="00883AFB" w:rsidP="00883AFB">
      <w:pPr>
        <w:pStyle w:val="Ttulo1"/>
        <w:shd w:val="clear" w:color="auto" w:fill="FFFFFF"/>
        <w:jc w:val="both"/>
        <w:rPr>
          <w:ins w:id="175" w:author="Gabriel De la Mora Gonzalez" w:date="2023-01-13T12:10:00Z"/>
          <w:sz w:val="22"/>
          <w:szCs w:val="20"/>
        </w:rPr>
      </w:pPr>
      <w:ins w:id="176" w:author="Gabriel De la Mora Gonzalez" w:date="2023-01-13T12:10:00Z">
        <w:r w:rsidRPr="0015140F">
          <w:rPr>
            <w:rFonts w:asciiTheme="minorHAnsi" w:eastAsiaTheme="minorHAnsi" w:hAnsiTheme="minorHAnsi" w:cstheme="minorBidi"/>
            <w:b/>
            <w:color w:val="auto"/>
            <w:sz w:val="22"/>
            <w:szCs w:val="20"/>
          </w:rPr>
          <w:t>La Opinión.com</w:t>
        </w:r>
        <w:r w:rsidRPr="0015140F">
          <w:rPr>
            <w:rFonts w:asciiTheme="minorHAnsi" w:eastAsiaTheme="minorHAnsi" w:hAnsiTheme="minorHAnsi" w:cstheme="minorBidi"/>
            <w:color w:val="auto"/>
            <w:sz w:val="22"/>
            <w:szCs w:val="20"/>
          </w:rPr>
          <w:t xml:space="preserve">, “Gobierno de </w:t>
        </w:r>
        <w:proofErr w:type="spellStart"/>
        <w:r w:rsidRPr="0015140F">
          <w:rPr>
            <w:rFonts w:asciiTheme="minorHAnsi" w:eastAsiaTheme="minorHAnsi" w:hAnsiTheme="minorHAnsi" w:cstheme="minorBidi"/>
            <w:color w:val="auto"/>
            <w:sz w:val="22"/>
            <w:szCs w:val="20"/>
          </w:rPr>
          <w:t>Biden</w:t>
        </w:r>
        <w:proofErr w:type="spellEnd"/>
        <w:r w:rsidRPr="0015140F">
          <w:rPr>
            <w:rFonts w:asciiTheme="minorHAnsi" w:eastAsiaTheme="minorHAnsi" w:hAnsiTheme="minorHAnsi" w:cstheme="minorBidi"/>
            <w:color w:val="auto"/>
            <w:sz w:val="22"/>
            <w:szCs w:val="20"/>
          </w:rPr>
          <w:t xml:space="preserve"> anula una medida de Trump que limitaba solicitudes de asilo en los puertos de entrada”, 3 de noviembre de 2021, disponible online en: </w:t>
        </w:r>
        <w:r>
          <w:rPr>
            <w:sz w:val="22"/>
            <w:szCs w:val="20"/>
          </w:rPr>
          <w:fldChar w:fldCharType="begin"/>
        </w:r>
        <w:r>
          <w:rPr>
            <w:sz w:val="22"/>
            <w:szCs w:val="20"/>
          </w:rPr>
          <w:instrText xml:space="preserve"> HYPERLINK "</w:instrText>
        </w:r>
        <w:r w:rsidRPr="0015140F">
          <w:rPr>
            <w:sz w:val="22"/>
            <w:szCs w:val="20"/>
          </w:rPr>
          <w:instrText>https://laopinion.com/2021/11/03/gobierno-de-biden-anula-una-medida-de-trump-que-limitaba-solicitudes-de-asilo-en-los-puertos-de-entrada/</w:instrText>
        </w:r>
        <w:r>
          <w:rPr>
            <w:sz w:val="22"/>
            <w:szCs w:val="20"/>
          </w:rPr>
          <w:instrText xml:space="preserve">" </w:instrText>
        </w:r>
        <w:r>
          <w:rPr>
            <w:sz w:val="22"/>
            <w:szCs w:val="20"/>
          </w:rPr>
          <w:fldChar w:fldCharType="separate"/>
        </w:r>
        <w:r w:rsidRPr="0033428C">
          <w:rPr>
            <w:rStyle w:val="Hipervnculo"/>
            <w:sz w:val="22"/>
            <w:szCs w:val="20"/>
          </w:rPr>
          <w:t>https://laopinion.com/2021/11/03/gobierno-de-biden-anula-una-medida-de-trump-que-limitaba-solicitudes-de-asilo-en-los-puertos-de-entrada/</w:t>
        </w:r>
        <w:r>
          <w:rPr>
            <w:sz w:val="22"/>
            <w:szCs w:val="20"/>
          </w:rPr>
          <w:fldChar w:fldCharType="end"/>
        </w:r>
      </w:ins>
    </w:p>
    <w:p w:rsidR="00883AFB" w:rsidRPr="0015140F" w:rsidRDefault="00883AFB">
      <w:pPr>
        <w:pStyle w:val="Ttulo1"/>
        <w:shd w:val="clear" w:color="auto" w:fill="FFFFFF"/>
        <w:jc w:val="both"/>
        <w:rPr>
          <w:ins w:id="177" w:author="Gabriel De la Mora Gonzalez" w:date="2023-01-13T12:10:00Z"/>
          <w:rFonts w:asciiTheme="minorHAnsi" w:eastAsiaTheme="minorHAnsi" w:hAnsiTheme="minorHAnsi" w:cstheme="minorBidi"/>
          <w:color w:val="auto"/>
          <w:sz w:val="22"/>
          <w:szCs w:val="20"/>
        </w:rPr>
        <w:pPrChange w:id="178" w:author="Gabriel De la Mora Gonzalez" w:date="2023-01-13T12:10:00Z">
          <w:pPr>
            <w:pStyle w:val="Ttulo1"/>
            <w:shd w:val="clear" w:color="auto" w:fill="FFFFFF"/>
            <w:spacing w:before="0"/>
            <w:jc w:val="both"/>
            <w:textAlignment w:val="baseline"/>
          </w:pPr>
        </w:pPrChange>
      </w:pPr>
      <w:proofErr w:type="spellStart"/>
      <w:ins w:id="179" w:author="Gabriel De la Mora Gonzalez" w:date="2023-01-13T12:10:00Z">
        <w:r w:rsidRPr="0015140F">
          <w:rPr>
            <w:rFonts w:asciiTheme="minorHAnsi" w:eastAsiaTheme="minorHAnsi" w:hAnsiTheme="minorHAnsi" w:cstheme="minorBidi"/>
            <w:b/>
            <w:color w:val="auto"/>
            <w:sz w:val="22"/>
            <w:szCs w:val="20"/>
          </w:rPr>
          <w:t>Lopez</w:t>
        </w:r>
        <w:proofErr w:type="spellEnd"/>
        <w:r w:rsidRPr="0015140F">
          <w:rPr>
            <w:rFonts w:asciiTheme="minorHAnsi" w:eastAsiaTheme="minorHAnsi" w:hAnsiTheme="minorHAnsi" w:cstheme="minorBidi"/>
            <w:b/>
            <w:color w:val="auto"/>
            <w:sz w:val="22"/>
            <w:szCs w:val="20"/>
          </w:rPr>
          <w:t xml:space="preserve"> </w:t>
        </w:r>
        <w:proofErr w:type="spellStart"/>
        <w:r w:rsidRPr="0015140F">
          <w:rPr>
            <w:rFonts w:asciiTheme="minorHAnsi" w:eastAsiaTheme="minorHAnsi" w:hAnsiTheme="minorHAnsi" w:cstheme="minorBidi"/>
            <w:b/>
            <w:color w:val="auto"/>
            <w:sz w:val="22"/>
            <w:szCs w:val="20"/>
          </w:rPr>
          <w:t>Immigration</w:t>
        </w:r>
        <w:proofErr w:type="spellEnd"/>
        <w:r w:rsidRPr="0015140F">
          <w:rPr>
            <w:rFonts w:asciiTheme="minorHAnsi" w:eastAsiaTheme="minorHAnsi" w:hAnsiTheme="minorHAnsi" w:cstheme="minorBidi"/>
            <w:b/>
            <w:color w:val="auto"/>
            <w:sz w:val="22"/>
            <w:szCs w:val="20"/>
          </w:rPr>
          <w:t xml:space="preserve"> </w:t>
        </w:r>
        <w:proofErr w:type="spellStart"/>
        <w:r w:rsidRPr="0015140F">
          <w:rPr>
            <w:rFonts w:asciiTheme="minorHAnsi" w:eastAsiaTheme="minorHAnsi" w:hAnsiTheme="minorHAnsi" w:cstheme="minorBidi"/>
            <w:b/>
            <w:color w:val="auto"/>
            <w:sz w:val="22"/>
            <w:szCs w:val="20"/>
          </w:rPr>
          <w:t>Law</w:t>
        </w:r>
        <w:proofErr w:type="spellEnd"/>
        <w:r w:rsidRPr="0015140F">
          <w:rPr>
            <w:rFonts w:asciiTheme="minorHAnsi" w:eastAsiaTheme="minorHAnsi" w:hAnsiTheme="minorHAnsi" w:cstheme="minorBidi"/>
            <w:color w:val="auto"/>
            <w:sz w:val="22"/>
            <w:szCs w:val="20"/>
          </w:rPr>
          <w:t xml:space="preserve">, “Frontera </w:t>
        </w:r>
        <w:proofErr w:type="spellStart"/>
        <w:r w:rsidRPr="0015140F">
          <w:rPr>
            <w:rFonts w:asciiTheme="minorHAnsi" w:eastAsiaTheme="minorHAnsi" w:hAnsiTheme="minorHAnsi" w:cstheme="minorBidi"/>
            <w:color w:val="auto"/>
            <w:sz w:val="22"/>
            <w:szCs w:val="20"/>
          </w:rPr>
          <w:t>Mexico</w:t>
        </w:r>
        <w:proofErr w:type="spellEnd"/>
        <w:r w:rsidRPr="0015140F">
          <w:rPr>
            <w:rFonts w:asciiTheme="minorHAnsi" w:eastAsiaTheme="minorHAnsi" w:hAnsiTheme="minorHAnsi" w:cstheme="minorBidi"/>
            <w:color w:val="auto"/>
            <w:sz w:val="22"/>
            <w:szCs w:val="20"/>
          </w:rPr>
          <w:t xml:space="preserve"> y Estados Unidos: </w:t>
        </w:r>
        <w:proofErr w:type="spellStart"/>
        <w:r w:rsidRPr="0015140F">
          <w:rPr>
            <w:rFonts w:asciiTheme="minorHAnsi" w:eastAsiaTheme="minorHAnsi" w:hAnsiTheme="minorHAnsi" w:cstheme="minorBidi"/>
            <w:color w:val="auto"/>
            <w:sz w:val="22"/>
            <w:szCs w:val="20"/>
          </w:rPr>
          <w:t>Biden</w:t>
        </w:r>
        <w:proofErr w:type="spellEnd"/>
        <w:r w:rsidRPr="0015140F">
          <w:rPr>
            <w:rFonts w:asciiTheme="minorHAnsi" w:eastAsiaTheme="minorHAnsi" w:hAnsiTheme="minorHAnsi" w:cstheme="minorBidi"/>
            <w:color w:val="auto"/>
            <w:sz w:val="22"/>
            <w:szCs w:val="20"/>
          </w:rPr>
          <w:t xml:space="preserve"> anula el ‘</w:t>
        </w:r>
        <w:proofErr w:type="spellStart"/>
        <w:r w:rsidRPr="0015140F">
          <w:rPr>
            <w:rFonts w:asciiTheme="minorHAnsi" w:eastAsiaTheme="minorHAnsi" w:hAnsiTheme="minorHAnsi" w:cstheme="minorBidi"/>
            <w:color w:val="auto"/>
            <w:sz w:val="22"/>
            <w:szCs w:val="20"/>
          </w:rPr>
          <w:t>metering</w:t>
        </w:r>
        <w:proofErr w:type="spellEnd"/>
        <w:r w:rsidRPr="0015140F">
          <w:rPr>
            <w:rFonts w:asciiTheme="minorHAnsi" w:eastAsiaTheme="minorHAnsi" w:hAnsiTheme="minorHAnsi" w:cstheme="minorBidi"/>
            <w:color w:val="auto"/>
            <w:sz w:val="22"/>
            <w:szCs w:val="20"/>
          </w:rPr>
          <w:t xml:space="preserve">’ una política de Trump que limitaba las solicitudes de asilo”, 5 de noviembre de 2021, Disponible online en: </w:t>
        </w:r>
        <w:r>
          <w:fldChar w:fldCharType="begin"/>
        </w:r>
        <w:r>
          <w:instrText xml:space="preserve"> HYPERLINK "https://lopezimmigration.com/frontera-mexico-y-estados-unidos-metering/" </w:instrText>
        </w:r>
        <w:r>
          <w:fldChar w:fldCharType="separate"/>
        </w:r>
        <w:r w:rsidRPr="0015140F">
          <w:rPr>
            <w:rFonts w:asciiTheme="minorHAnsi" w:eastAsiaTheme="minorHAnsi" w:hAnsiTheme="minorHAnsi" w:cstheme="minorBidi"/>
            <w:color w:val="auto"/>
            <w:sz w:val="22"/>
            <w:szCs w:val="20"/>
          </w:rPr>
          <w:t>https://lopezimmigration.com/frontera-mexico-y-estados-unidos-metering/</w:t>
        </w:r>
        <w:r>
          <w:rPr>
            <w:rFonts w:asciiTheme="minorHAnsi" w:eastAsiaTheme="minorHAnsi" w:hAnsiTheme="minorHAnsi" w:cstheme="minorBidi"/>
            <w:color w:val="auto"/>
            <w:sz w:val="22"/>
            <w:szCs w:val="20"/>
          </w:rPr>
          <w:fldChar w:fldCharType="end"/>
        </w:r>
      </w:ins>
    </w:p>
    <w:p w:rsidR="00883AFB" w:rsidRDefault="00883AFB" w:rsidP="00F936BE">
      <w:pPr>
        <w:pStyle w:val="NormalWeb"/>
        <w:shd w:val="clear" w:color="auto" w:fill="FFFFFF"/>
        <w:spacing w:before="0" w:beforeAutospacing="0" w:after="150" w:afterAutospacing="0"/>
        <w:jc w:val="both"/>
        <w:rPr>
          <w:ins w:id="180" w:author="Gabriel De la Mora Gonzalez" w:date="2023-01-13T12:09:00Z"/>
          <w:rFonts w:ascii="Segoe UI" w:hAnsi="Segoe UI" w:cs="Segoe UI"/>
          <w:i/>
          <w:color w:val="333333"/>
        </w:rPr>
      </w:pPr>
    </w:p>
    <w:p w:rsidR="00883AFB" w:rsidRDefault="00883AFB">
      <w:pPr>
        <w:pStyle w:val="NormalWeb"/>
        <w:shd w:val="clear" w:color="auto" w:fill="FFFFFF"/>
        <w:spacing w:before="0" w:beforeAutospacing="0" w:after="150" w:afterAutospacing="0"/>
        <w:jc w:val="both"/>
        <w:pPrChange w:id="181" w:author="Gabriel De la Mora Gonzalez" w:date="2023-01-13T12:08:00Z">
          <w:pPr>
            <w:pStyle w:val="Textonotapie"/>
          </w:pPr>
        </w:pPrChange>
      </w:pPr>
    </w:p>
  </w:footnote>
  <w:footnote w:id="2">
    <w:p w:rsidR="00883AFB" w:rsidRPr="00883AFB" w:rsidRDefault="003A6965" w:rsidP="00883AFB">
      <w:pPr>
        <w:pStyle w:val="NormalWeb"/>
        <w:shd w:val="clear" w:color="auto" w:fill="FFFFFF"/>
        <w:spacing w:before="0" w:beforeAutospacing="0" w:after="150" w:afterAutospacing="0"/>
        <w:jc w:val="both"/>
        <w:rPr>
          <w:moveTo w:id="264" w:author="Gabriel De la Mora Gonzalez" w:date="2023-01-13T12:14:00Z"/>
          <w:rFonts w:asciiTheme="minorHAnsi" w:hAnsiTheme="minorHAnsi" w:cstheme="minorHAnsi"/>
          <w:color w:val="333333"/>
          <w:sz w:val="22"/>
          <w:szCs w:val="22"/>
          <w:rPrChange w:id="265" w:author="Gabriel De la Mora Gonzalez" w:date="2023-01-13T12:14:00Z">
            <w:rPr>
              <w:moveTo w:id="266" w:author="Gabriel De la Mora Gonzalez" w:date="2023-01-13T12:14:00Z"/>
              <w:rFonts w:ascii="Segoe UI" w:hAnsi="Segoe UI" w:cs="Segoe UI"/>
              <w:color w:val="333333"/>
            </w:rPr>
          </w:rPrChange>
        </w:rPr>
      </w:pPr>
      <w:r>
        <w:rPr>
          <w:rStyle w:val="Refdenotaalpie"/>
        </w:rPr>
        <w:footnoteRef/>
      </w:r>
      <w:r>
        <w:t xml:space="preserve"> </w:t>
      </w:r>
      <w:moveToRangeStart w:id="267" w:author="Gabriel De la Mora Gonzalez" w:date="2023-01-13T12:14:00Z" w:name="move124504500"/>
      <w:moveTo w:id="268" w:author="Gabriel De la Mora Gonzalez" w:date="2023-01-13T12:14:00Z">
        <w:del w:id="269" w:author="Gabriel De la Mora Gonzalez" w:date="2023-01-13T12:14:00Z">
          <w:r w:rsidR="00883AFB" w:rsidRPr="00883AFB" w:rsidDel="00883AFB">
            <w:rPr>
              <w:rFonts w:asciiTheme="minorHAnsi" w:hAnsiTheme="minorHAnsi" w:cstheme="minorHAnsi"/>
              <w:color w:val="333333"/>
              <w:sz w:val="22"/>
              <w:szCs w:val="22"/>
              <w:rPrChange w:id="270" w:author="Gabriel De la Mora Gonzalez" w:date="2023-01-13T12:14:00Z">
                <w:rPr>
                  <w:rFonts w:ascii="Segoe UI" w:hAnsi="Segoe UI" w:cs="Segoe UI"/>
                  <w:color w:val="333333"/>
                </w:rPr>
              </w:rPrChange>
            </w:rPr>
            <w:delText>Así pues, e</w:delText>
          </w:r>
        </w:del>
      </w:moveTo>
      <w:ins w:id="271" w:author="Gabriel De la Mora Gonzalez" w:date="2023-01-13T12:14:00Z">
        <w:r w:rsidR="00883AFB">
          <w:rPr>
            <w:rFonts w:asciiTheme="minorHAnsi" w:hAnsiTheme="minorHAnsi" w:cstheme="minorHAnsi"/>
            <w:color w:val="333333"/>
            <w:sz w:val="22"/>
            <w:szCs w:val="22"/>
          </w:rPr>
          <w:t>E</w:t>
        </w:r>
      </w:ins>
      <w:moveTo w:id="272" w:author="Gabriel De la Mora Gonzalez" w:date="2023-01-13T12:14:00Z">
        <w:r w:rsidR="00883AFB" w:rsidRPr="00883AFB">
          <w:rPr>
            <w:rFonts w:asciiTheme="minorHAnsi" w:hAnsiTheme="minorHAnsi" w:cstheme="minorHAnsi"/>
            <w:color w:val="333333"/>
            <w:sz w:val="22"/>
            <w:szCs w:val="22"/>
            <w:rPrChange w:id="273" w:author="Gabriel De la Mora Gonzalez" w:date="2023-01-13T12:14:00Z">
              <w:rPr>
                <w:rFonts w:ascii="Segoe UI" w:hAnsi="Segoe UI" w:cs="Segoe UI"/>
                <w:color w:val="333333"/>
              </w:rPr>
            </w:rPrChange>
          </w:rPr>
          <w:t>n la primavera de 2021, el gobierno francés exigió a los extranjeros que deseen obtener un permiso de residencia en Francia que presenten su solicitud en línea, a través de un teleservicio, al tiempo que preveía la entrada en vigor gradual de este nuevo sistema (</w:t>
        </w:r>
        <w:r w:rsidR="00883AFB" w:rsidRPr="00883AFB">
          <w:rPr>
            <w:rFonts w:asciiTheme="minorHAnsi" w:hAnsiTheme="minorHAnsi" w:cstheme="minorHAnsi"/>
            <w:sz w:val="22"/>
            <w:szCs w:val="22"/>
            <w:rPrChange w:id="274" w:author="Gabriel De la Mora Gonzalez" w:date="2023-01-13T12:14:00Z">
              <w:rPr/>
            </w:rPrChange>
          </w:rPr>
          <w:fldChar w:fldCharType="begin"/>
        </w:r>
        <w:r w:rsidR="00883AFB" w:rsidRPr="00883AFB">
          <w:rPr>
            <w:rFonts w:asciiTheme="minorHAnsi" w:hAnsiTheme="minorHAnsi" w:cstheme="minorHAnsi"/>
            <w:sz w:val="22"/>
            <w:szCs w:val="22"/>
            <w:rPrChange w:id="275" w:author="Gabriel De la Mora Gonzalez" w:date="2023-01-13T12:14:00Z">
              <w:rPr/>
            </w:rPrChange>
          </w:rPr>
          <w:instrText xml:space="preserve"> HYPERLINK "https://www.legifrance.gouv.fr/jorf/id/JORFTEXT000043286048" \t "_blank" </w:instrText>
        </w:r>
        <w:r w:rsidR="00883AFB" w:rsidRPr="00883AFB">
          <w:rPr>
            <w:rFonts w:asciiTheme="minorHAnsi" w:hAnsiTheme="minorHAnsi" w:cstheme="minorHAnsi"/>
            <w:sz w:val="22"/>
            <w:szCs w:val="22"/>
            <w:rPrChange w:id="276" w:author="Gabriel De la Mora Gonzalez" w:date="2023-01-13T12:14:00Z">
              <w:rPr>
                <w:rStyle w:val="Hipervnculo"/>
                <w:rFonts w:ascii="Segoe UI" w:hAnsi="Segoe UI" w:cs="Segoe UI"/>
                <w:color w:val="005092"/>
              </w:rPr>
            </w:rPrChange>
          </w:rPr>
          <w:fldChar w:fldCharType="separate"/>
        </w:r>
        <w:r w:rsidR="00883AFB" w:rsidRPr="00883AFB">
          <w:rPr>
            <w:rStyle w:val="Hipervnculo"/>
            <w:rFonts w:asciiTheme="minorHAnsi" w:hAnsiTheme="minorHAnsi" w:cstheme="minorHAnsi"/>
            <w:color w:val="005092"/>
            <w:sz w:val="22"/>
            <w:szCs w:val="22"/>
            <w:rPrChange w:id="277" w:author="Gabriel De la Mora Gonzalez" w:date="2023-01-13T12:14:00Z">
              <w:rPr>
                <w:rStyle w:val="Hipervnculo"/>
                <w:rFonts w:ascii="Segoe UI" w:hAnsi="Segoe UI" w:cs="Segoe UI"/>
                <w:color w:val="005092"/>
              </w:rPr>
            </w:rPrChange>
          </w:rPr>
          <w:t>decreto n. 2021-313 de 24 de marzo 2021</w:t>
        </w:r>
        <w:r w:rsidR="00883AFB" w:rsidRPr="00883AFB">
          <w:rPr>
            <w:rStyle w:val="Hipervnculo"/>
            <w:rFonts w:asciiTheme="minorHAnsi" w:hAnsiTheme="minorHAnsi" w:cstheme="minorHAnsi"/>
            <w:color w:val="005092"/>
            <w:sz w:val="22"/>
            <w:szCs w:val="22"/>
            <w:rPrChange w:id="278" w:author="Gabriel De la Mora Gonzalez" w:date="2023-01-13T12:14:00Z">
              <w:rPr>
                <w:rStyle w:val="Hipervnculo"/>
                <w:rFonts w:ascii="Segoe UI" w:hAnsi="Segoe UI" w:cs="Segoe UI"/>
                <w:color w:val="005092"/>
              </w:rPr>
            </w:rPrChange>
          </w:rPr>
          <w:fldChar w:fldCharType="end"/>
        </w:r>
        <w:r w:rsidR="00883AFB" w:rsidRPr="00883AFB">
          <w:rPr>
            <w:rFonts w:asciiTheme="minorHAnsi" w:hAnsiTheme="minorHAnsi" w:cstheme="minorHAnsi"/>
            <w:color w:val="474747"/>
            <w:sz w:val="22"/>
            <w:szCs w:val="22"/>
            <w:rPrChange w:id="279" w:author="Gabriel De la Mora Gonzalez" w:date="2023-01-13T12:14:00Z">
              <w:rPr>
                <w:rFonts w:ascii="Segoe UI" w:hAnsi="Segoe UI" w:cs="Segoe UI"/>
                <w:color w:val="474747"/>
              </w:rPr>
            </w:rPrChange>
          </w:rPr>
          <w:t> , </w:t>
        </w:r>
        <w:r w:rsidR="00883AFB" w:rsidRPr="00883AFB">
          <w:rPr>
            <w:rFonts w:asciiTheme="minorHAnsi" w:hAnsiTheme="minorHAnsi" w:cstheme="minorHAnsi"/>
            <w:sz w:val="22"/>
            <w:szCs w:val="22"/>
            <w:rPrChange w:id="280" w:author="Gabriel De la Mora Gonzalez" w:date="2023-01-13T12:14:00Z">
              <w:rPr/>
            </w:rPrChange>
          </w:rPr>
          <w:fldChar w:fldCharType="begin"/>
        </w:r>
        <w:r w:rsidR="00883AFB" w:rsidRPr="00883AFB">
          <w:rPr>
            <w:rFonts w:asciiTheme="minorHAnsi" w:hAnsiTheme="minorHAnsi" w:cstheme="minorHAnsi"/>
            <w:sz w:val="22"/>
            <w:szCs w:val="22"/>
            <w:rPrChange w:id="281" w:author="Gabriel De la Mora Gonzalez" w:date="2023-01-13T12:14:00Z">
              <w:rPr/>
            </w:rPrChange>
          </w:rPr>
          <w:instrText xml:space="preserve"> HYPERLINK "https://www.legifrance.gouv.fr/jorf/id/JORFTEXT000043459010" \t "_blank" </w:instrText>
        </w:r>
        <w:r w:rsidR="00883AFB" w:rsidRPr="00883AFB">
          <w:rPr>
            <w:rFonts w:asciiTheme="minorHAnsi" w:hAnsiTheme="minorHAnsi" w:cstheme="minorHAnsi"/>
            <w:sz w:val="22"/>
            <w:szCs w:val="22"/>
            <w:rPrChange w:id="282" w:author="Gabriel De la Mora Gonzalez" w:date="2023-01-13T12:14:00Z">
              <w:rPr>
                <w:rStyle w:val="Hipervnculo"/>
                <w:rFonts w:ascii="Segoe UI" w:hAnsi="Segoe UI" w:cs="Segoe UI"/>
                <w:color w:val="005092"/>
              </w:rPr>
            </w:rPrChange>
          </w:rPr>
          <w:fldChar w:fldCharType="separate"/>
        </w:r>
        <w:r w:rsidR="00883AFB" w:rsidRPr="00883AFB">
          <w:rPr>
            <w:rStyle w:val="Hipervnculo"/>
            <w:rFonts w:asciiTheme="minorHAnsi" w:hAnsiTheme="minorHAnsi" w:cstheme="minorHAnsi"/>
            <w:color w:val="005092"/>
            <w:sz w:val="22"/>
            <w:szCs w:val="22"/>
            <w:rPrChange w:id="283" w:author="Gabriel De la Mora Gonzalez" w:date="2023-01-13T12:14:00Z">
              <w:rPr>
                <w:rStyle w:val="Hipervnculo"/>
                <w:rFonts w:ascii="Segoe UI" w:hAnsi="Segoe UI" w:cs="Segoe UI"/>
                <w:color w:val="005092"/>
              </w:rPr>
            </w:rPrChange>
          </w:rPr>
          <w:t>orden de 27 de abril de 2021</w:t>
        </w:r>
        <w:r w:rsidR="00883AFB" w:rsidRPr="00883AFB">
          <w:rPr>
            <w:rStyle w:val="Hipervnculo"/>
            <w:rFonts w:asciiTheme="minorHAnsi" w:hAnsiTheme="minorHAnsi" w:cstheme="minorHAnsi"/>
            <w:color w:val="005092"/>
            <w:sz w:val="22"/>
            <w:szCs w:val="22"/>
            <w:rPrChange w:id="284" w:author="Gabriel De la Mora Gonzalez" w:date="2023-01-13T12:14:00Z">
              <w:rPr>
                <w:rStyle w:val="Hipervnculo"/>
                <w:rFonts w:ascii="Segoe UI" w:hAnsi="Segoe UI" w:cs="Segoe UI"/>
                <w:color w:val="005092"/>
              </w:rPr>
            </w:rPrChange>
          </w:rPr>
          <w:fldChar w:fldCharType="end"/>
        </w:r>
        <w:r w:rsidR="00883AFB" w:rsidRPr="00883AFB">
          <w:rPr>
            <w:rFonts w:asciiTheme="minorHAnsi" w:hAnsiTheme="minorHAnsi" w:cstheme="minorHAnsi"/>
            <w:color w:val="474747"/>
            <w:sz w:val="22"/>
            <w:szCs w:val="22"/>
            <w:rPrChange w:id="285" w:author="Gabriel De la Mora Gonzalez" w:date="2023-01-13T12:14:00Z">
              <w:rPr>
                <w:rFonts w:ascii="Segoe UI" w:hAnsi="Segoe UI" w:cs="Segoe UI"/>
                <w:color w:val="474747"/>
              </w:rPr>
            </w:rPrChange>
          </w:rPr>
          <w:t> , </w:t>
        </w:r>
        <w:r w:rsidR="00883AFB" w:rsidRPr="00883AFB">
          <w:rPr>
            <w:rFonts w:asciiTheme="minorHAnsi" w:hAnsiTheme="minorHAnsi" w:cstheme="minorHAnsi"/>
            <w:sz w:val="22"/>
            <w:szCs w:val="22"/>
            <w:rPrChange w:id="286" w:author="Gabriel De la Mora Gonzalez" w:date="2023-01-13T12:14:00Z">
              <w:rPr/>
            </w:rPrChange>
          </w:rPr>
          <w:fldChar w:fldCharType="begin"/>
        </w:r>
        <w:r w:rsidR="00883AFB" w:rsidRPr="00883AFB">
          <w:rPr>
            <w:rFonts w:asciiTheme="minorHAnsi" w:hAnsiTheme="minorHAnsi" w:cstheme="minorHAnsi"/>
            <w:sz w:val="22"/>
            <w:szCs w:val="22"/>
            <w:rPrChange w:id="287" w:author="Gabriel De la Mora Gonzalez" w:date="2023-01-13T12:14:00Z">
              <w:rPr/>
            </w:rPrChange>
          </w:rPr>
          <w:instrText xml:space="preserve"> HYPERLINK "https://www.legifrance.gouv.fr/jorf/id/JORFTEXT000043523378" \t "_blank" </w:instrText>
        </w:r>
        <w:r w:rsidR="00883AFB" w:rsidRPr="00883AFB">
          <w:rPr>
            <w:rFonts w:asciiTheme="minorHAnsi" w:hAnsiTheme="minorHAnsi" w:cstheme="minorHAnsi"/>
            <w:sz w:val="22"/>
            <w:szCs w:val="22"/>
            <w:rPrChange w:id="288" w:author="Gabriel De la Mora Gonzalez" w:date="2023-01-13T12:14:00Z">
              <w:rPr>
                <w:rStyle w:val="Hipervnculo"/>
                <w:rFonts w:ascii="Segoe UI" w:hAnsi="Segoe UI" w:cs="Segoe UI"/>
                <w:color w:val="005092"/>
              </w:rPr>
            </w:rPrChange>
          </w:rPr>
          <w:fldChar w:fldCharType="separate"/>
        </w:r>
        <w:r w:rsidR="00883AFB" w:rsidRPr="00883AFB">
          <w:rPr>
            <w:rStyle w:val="Hipervnculo"/>
            <w:rFonts w:asciiTheme="minorHAnsi" w:hAnsiTheme="minorHAnsi" w:cstheme="minorHAnsi"/>
            <w:color w:val="005092"/>
            <w:sz w:val="22"/>
            <w:szCs w:val="22"/>
            <w:rPrChange w:id="289" w:author="Gabriel De la Mora Gonzalez" w:date="2023-01-13T12:14:00Z">
              <w:rPr>
                <w:rStyle w:val="Hipervnculo"/>
                <w:rFonts w:ascii="Segoe UI" w:hAnsi="Segoe UI" w:cs="Segoe UI"/>
                <w:color w:val="005092"/>
              </w:rPr>
            </w:rPrChange>
          </w:rPr>
          <w:t>orden de 19 de mayo de 2021</w:t>
        </w:r>
        <w:r w:rsidR="00883AFB" w:rsidRPr="00883AFB">
          <w:rPr>
            <w:rStyle w:val="Hipervnculo"/>
            <w:rFonts w:asciiTheme="minorHAnsi" w:hAnsiTheme="minorHAnsi" w:cstheme="minorHAnsi"/>
            <w:color w:val="005092"/>
            <w:sz w:val="22"/>
            <w:szCs w:val="22"/>
            <w:rPrChange w:id="290" w:author="Gabriel De la Mora Gonzalez" w:date="2023-01-13T12:14:00Z">
              <w:rPr>
                <w:rStyle w:val="Hipervnculo"/>
                <w:rFonts w:ascii="Segoe UI" w:hAnsi="Segoe UI" w:cs="Segoe UI"/>
                <w:color w:val="005092"/>
              </w:rPr>
            </w:rPrChange>
          </w:rPr>
          <w:fldChar w:fldCharType="end"/>
        </w:r>
        <w:r w:rsidR="00883AFB" w:rsidRPr="00883AFB">
          <w:rPr>
            <w:rFonts w:asciiTheme="minorHAnsi" w:hAnsiTheme="minorHAnsi" w:cstheme="minorHAnsi"/>
            <w:color w:val="474747"/>
            <w:sz w:val="22"/>
            <w:szCs w:val="22"/>
            <w:rPrChange w:id="291" w:author="Gabriel De la Mora Gonzalez" w:date="2023-01-13T12:14:00Z">
              <w:rPr>
                <w:rFonts w:ascii="Segoe UI" w:hAnsi="Segoe UI" w:cs="Segoe UI"/>
                <w:color w:val="474747"/>
              </w:rPr>
            </w:rPrChange>
          </w:rPr>
          <w:t> ).</w:t>
        </w:r>
      </w:moveTo>
    </w:p>
    <w:p w:rsidR="00883AFB" w:rsidRPr="00883AFB" w:rsidRDefault="00883AFB" w:rsidP="00883AFB">
      <w:pPr>
        <w:pStyle w:val="NormalWeb"/>
        <w:jc w:val="both"/>
        <w:textAlignment w:val="baseline"/>
        <w:rPr>
          <w:moveTo w:id="292" w:author="Gabriel De la Mora Gonzalez" w:date="2023-01-13T12:14:00Z"/>
          <w:rFonts w:asciiTheme="minorHAnsi" w:hAnsiTheme="minorHAnsi" w:cstheme="minorHAnsi"/>
          <w:color w:val="333333"/>
          <w:sz w:val="22"/>
          <w:szCs w:val="22"/>
          <w:rPrChange w:id="293" w:author="Gabriel De la Mora Gonzalez" w:date="2023-01-13T12:14:00Z">
            <w:rPr>
              <w:moveTo w:id="294" w:author="Gabriel De la Mora Gonzalez" w:date="2023-01-13T12:14:00Z"/>
              <w:rFonts w:ascii="Segoe UI" w:hAnsi="Segoe UI" w:cs="Segoe UI"/>
              <w:color w:val="333333"/>
            </w:rPr>
          </w:rPrChange>
        </w:rPr>
      </w:pPr>
      <w:moveTo w:id="295" w:author="Gabriel De la Mora Gonzalez" w:date="2023-01-13T12:14:00Z">
        <w:r w:rsidRPr="00883AFB">
          <w:rPr>
            <w:rFonts w:asciiTheme="minorHAnsi" w:hAnsiTheme="minorHAnsi" w:cstheme="minorHAnsi"/>
            <w:color w:val="333333"/>
            <w:sz w:val="22"/>
            <w:szCs w:val="22"/>
            <w:rPrChange w:id="296" w:author="Gabriel De la Mora Gonzalez" w:date="2023-01-13T12:14:00Z">
              <w:rPr>
                <w:rFonts w:ascii="Segoe UI" w:hAnsi="Segoe UI" w:cs="Segoe UI"/>
                <w:color w:val="333333"/>
              </w:rPr>
            </w:rPrChange>
          </w:rPr>
          <w:t xml:space="preserve">La </w:t>
        </w:r>
        <w:r w:rsidRPr="00883AFB">
          <w:rPr>
            <w:rFonts w:asciiTheme="minorHAnsi" w:hAnsiTheme="minorHAnsi" w:cstheme="minorHAnsi"/>
            <w:b/>
            <w:color w:val="333333"/>
            <w:sz w:val="22"/>
            <w:szCs w:val="22"/>
            <w:rPrChange w:id="297" w:author="Gabriel De la Mora Gonzalez" w:date="2023-01-13T12:14:00Z">
              <w:rPr>
                <w:rFonts w:ascii="Segoe UI" w:hAnsi="Segoe UI" w:cs="Segoe UI"/>
                <w:b/>
                <w:color w:val="333333"/>
              </w:rPr>
            </w:rPrChange>
          </w:rPr>
          <w:t>sección de litigios del Consejo de Estado</w:t>
        </w:r>
        <w:r w:rsidRPr="00883AFB">
          <w:rPr>
            <w:rFonts w:asciiTheme="minorHAnsi" w:hAnsiTheme="minorHAnsi" w:cstheme="minorHAnsi"/>
            <w:color w:val="333333"/>
            <w:sz w:val="22"/>
            <w:szCs w:val="22"/>
            <w:rPrChange w:id="298" w:author="Gabriel De la Mora Gonzalez" w:date="2023-01-13T12:14:00Z">
              <w:rPr>
                <w:rFonts w:ascii="Segoe UI" w:hAnsi="Segoe UI" w:cs="Segoe UI"/>
                <w:color w:val="333333"/>
              </w:rPr>
            </w:rPrChange>
          </w:rPr>
          <w:t xml:space="preserve">, órgano judicial que juzga en particular los casos que plantean una nueva cuestión de Derecho, se reunió para examinar el recurso presentado por diversas entidades sociales, considerando que </w:t>
        </w:r>
      </w:moveTo>
    </w:p>
    <w:p w:rsidR="00883AFB" w:rsidRPr="00883AFB" w:rsidRDefault="00883AFB" w:rsidP="00883AFB">
      <w:pPr>
        <w:pStyle w:val="NormalWeb"/>
        <w:ind w:left="708"/>
        <w:jc w:val="both"/>
        <w:textAlignment w:val="baseline"/>
        <w:rPr>
          <w:moveTo w:id="299" w:author="Gabriel De la Mora Gonzalez" w:date="2023-01-13T12:14:00Z"/>
          <w:rFonts w:asciiTheme="minorHAnsi" w:hAnsiTheme="minorHAnsi" w:cstheme="minorHAnsi"/>
          <w:i/>
          <w:color w:val="333333"/>
          <w:sz w:val="22"/>
          <w:szCs w:val="22"/>
          <w:rPrChange w:id="300" w:author="Gabriel De la Mora Gonzalez" w:date="2023-01-13T12:14:00Z">
            <w:rPr>
              <w:moveTo w:id="301" w:author="Gabriel De la Mora Gonzalez" w:date="2023-01-13T12:14:00Z"/>
              <w:rFonts w:ascii="Segoe UI" w:hAnsi="Segoe UI" w:cs="Segoe UI"/>
              <w:i/>
              <w:color w:val="333333"/>
            </w:rPr>
          </w:rPrChange>
        </w:rPr>
      </w:pPr>
      <w:moveTo w:id="302" w:author="Gabriel De la Mora Gonzalez" w:date="2023-01-13T12:14:00Z">
        <w:r w:rsidRPr="00883AFB">
          <w:rPr>
            <w:rFonts w:asciiTheme="minorHAnsi" w:hAnsiTheme="minorHAnsi" w:cstheme="minorHAnsi"/>
            <w:color w:val="333333"/>
            <w:sz w:val="22"/>
            <w:szCs w:val="22"/>
            <w:rPrChange w:id="303" w:author="Gabriel De la Mora Gonzalez" w:date="2023-01-13T12:14:00Z">
              <w:rPr>
                <w:rFonts w:ascii="Segoe UI" w:hAnsi="Segoe UI" w:cs="Segoe UI"/>
                <w:color w:val="333333"/>
              </w:rPr>
            </w:rPrChange>
          </w:rPr>
          <w:t xml:space="preserve">“(…) </w:t>
        </w:r>
        <w:r w:rsidRPr="00883AFB">
          <w:rPr>
            <w:rFonts w:asciiTheme="minorHAnsi" w:hAnsiTheme="minorHAnsi" w:cstheme="minorHAnsi"/>
            <w:b/>
            <w:i/>
            <w:color w:val="333333"/>
            <w:sz w:val="22"/>
            <w:szCs w:val="22"/>
            <w:rPrChange w:id="304" w:author="Gabriel De la Mora Gonzalez" w:date="2023-01-13T12:14:00Z">
              <w:rPr>
                <w:rFonts w:ascii="Segoe UI" w:hAnsi="Segoe UI" w:cs="Segoe UI"/>
                <w:b/>
                <w:i/>
                <w:color w:val="333333"/>
              </w:rPr>
            </w:rPrChange>
          </w:rPr>
          <w:t>con carácter general, la obligación de utilizar un teleservicio</w:t>
        </w:r>
        <w:r w:rsidRPr="00883AFB">
          <w:rPr>
            <w:rFonts w:asciiTheme="minorHAnsi" w:hAnsiTheme="minorHAnsi" w:cstheme="minorHAnsi"/>
            <w:i/>
            <w:color w:val="333333"/>
            <w:sz w:val="22"/>
            <w:szCs w:val="22"/>
            <w:rPrChange w:id="305" w:author="Gabriel De la Mora Gonzalez" w:date="2023-01-13T12:14:00Z">
              <w:rPr>
                <w:rFonts w:ascii="Segoe UI" w:hAnsi="Segoe UI" w:cs="Segoe UI"/>
                <w:i/>
                <w:color w:val="333333"/>
              </w:rPr>
            </w:rPrChange>
          </w:rPr>
          <w:t xml:space="preserve"> para la realización de trámites administrativos con el Estado </w:t>
        </w:r>
        <w:r w:rsidRPr="00883AFB">
          <w:rPr>
            <w:rFonts w:asciiTheme="minorHAnsi" w:hAnsiTheme="minorHAnsi" w:cstheme="minorHAnsi"/>
            <w:b/>
            <w:i/>
            <w:color w:val="333333"/>
            <w:sz w:val="22"/>
            <w:szCs w:val="22"/>
            <w:rPrChange w:id="306" w:author="Gabriel De la Mora Gonzalez" w:date="2023-01-13T12:14:00Z">
              <w:rPr>
                <w:rFonts w:ascii="Segoe UI" w:hAnsi="Segoe UI" w:cs="Segoe UI"/>
                <w:b/>
                <w:i/>
                <w:color w:val="333333"/>
              </w:rPr>
            </w:rPrChange>
          </w:rPr>
          <w:t>puede ser establecida por el Gobierno.</w:t>
        </w:r>
        <w:r w:rsidRPr="00883AFB">
          <w:rPr>
            <w:rFonts w:asciiTheme="minorHAnsi" w:hAnsiTheme="minorHAnsi" w:cstheme="minorHAnsi"/>
            <w:i/>
            <w:color w:val="333333"/>
            <w:sz w:val="22"/>
            <w:szCs w:val="22"/>
            <w:rPrChange w:id="307" w:author="Gabriel De la Mora Gonzalez" w:date="2023-01-13T12:14:00Z">
              <w:rPr>
                <w:rFonts w:ascii="Segoe UI" w:hAnsi="Segoe UI" w:cs="Segoe UI"/>
                <w:i/>
                <w:color w:val="333333"/>
              </w:rPr>
            </w:rPrChange>
          </w:rPr>
          <w:t xml:space="preserve"> Esta obligación no cae dentro del dominio reservado a la ley, y ningún derecho o principio constitucional se opone a ella. No obstante, el Consejo de Estado precisa que tal obligación sólo puede imponerse si se </w:t>
        </w:r>
        <w:r w:rsidRPr="00883AFB">
          <w:rPr>
            <w:rFonts w:asciiTheme="minorHAnsi" w:hAnsiTheme="minorHAnsi" w:cstheme="minorHAnsi"/>
            <w:b/>
            <w:i/>
            <w:color w:val="333333"/>
            <w:sz w:val="22"/>
            <w:szCs w:val="22"/>
            <w:rPrChange w:id="308" w:author="Gabriel De la Mora Gonzalez" w:date="2023-01-13T12:14:00Z">
              <w:rPr>
                <w:rFonts w:ascii="Segoe UI" w:hAnsi="Segoe UI" w:cs="Segoe UI"/>
                <w:b/>
                <w:i/>
                <w:color w:val="333333"/>
              </w:rPr>
            </w:rPrChange>
          </w:rPr>
          <w:t>garantiza el normal acceso de los usuarios al servicio público y el ejercicio efectivo de sus derechos</w:t>
        </w:r>
        <w:r w:rsidRPr="00883AFB">
          <w:rPr>
            <w:rFonts w:asciiTheme="minorHAnsi" w:hAnsiTheme="minorHAnsi" w:cstheme="minorHAnsi"/>
            <w:i/>
            <w:color w:val="333333"/>
            <w:sz w:val="22"/>
            <w:szCs w:val="22"/>
            <w:rPrChange w:id="309" w:author="Gabriel De la Mora Gonzalez" w:date="2023-01-13T12:14:00Z">
              <w:rPr>
                <w:rFonts w:ascii="Segoe UI" w:hAnsi="Segoe UI" w:cs="Segoe UI"/>
                <w:i/>
                <w:color w:val="333333"/>
              </w:rPr>
            </w:rPrChange>
          </w:rPr>
          <w:t>. </w:t>
        </w:r>
      </w:moveTo>
    </w:p>
    <w:p w:rsidR="00883AFB" w:rsidRPr="00883AFB" w:rsidRDefault="00883AFB" w:rsidP="00883AFB">
      <w:pPr>
        <w:pStyle w:val="NormalWeb"/>
        <w:ind w:left="708"/>
        <w:jc w:val="both"/>
        <w:textAlignment w:val="baseline"/>
        <w:rPr>
          <w:moveTo w:id="310" w:author="Gabriel De la Mora Gonzalez" w:date="2023-01-13T12:14:00Z"/>
          <w:rFonts w:asciiTheme="minorHAnsi" w:hAnsiTheme="minorHAnsi" w:cstheme="minorHAnsi"/>
          <w:color w:val="333333"/>
          <w:sz w:val="22"/>
          <w:szCs w:val="22"/>
          <w:rPrChange w:id="311" w:author="Gabriel De la Mora Gonzalez" w:date="2023-01-13T12:14:00Z">
            <w:rPr>
              <w:moveTo w:id="312" w:author="Gabriel De la Mora Gonzalez" w:date="2023-01-13T12:14:00Z"/>
              <w:rFonts w:ascii="Segoe UI" w:hAnsi="Segoe UI" w:cs="Segoe UI"/>
              <w:color w:val="333333"/>
            </w:rPr>
          </w:rPrChange>
        </w:rPr>
      </w:pPr>
      <w:moveTo w:id="313" w:author="Gabriel De la Mora Gonzalez" w:date="2023-01-13T12:14:00Z">
        <w:r w:rsidRPr="00883AFB">
          <w:rPr>
            <w:rFonts w:asciiTheme="minorHAnsi" w:hAnsiTheme="minorHAnsi" w:cstheme="minorHAnsi"/>
            <w:i/>
            <w:color w:val="333333"/>
            <w:sz w:val="22"/>
            <w:szCs w:val="22"/>
            <w:rPrChange w:id="314" w:author="Gabriel De la Mora Gonzalez" w:date="2023-01-13T12:14:00Z">
              <w:rPr>
                <w:rFonts w:ascii="Segoe UI" w:hAnsi="Segoe UI" w:cs="Segoe UI"/>
                <w:i/>
                <w:color w:val="333333"/>
              </w:rPr>
            </w:rPrChange>
          </w:rPr>
          <w:t xml:space="preserve">Para ello, la administración debe tener en cuenta la </w:t>
        </w:r>
        <w:r w:rsidRPr="00883AFB">
          <w:rPr>
            <w:rFonts w:asciiTheme="minorHAnsi" w:hAnsiTheme="minorHAnsi" w:cstheme="minorHAnsi"/>
            <w:b/>
            <w:i/>
            <w:color w:val="333333"/>
            <w:sz w:val="22"/>
            <w:szCs w:val="22"/>
            <w:rPrChange w:id="315" w:author="Gabriel De la Mora Gonzalez" w:date="2023-01-13T12:14:00Z">
              <w:rPr>
                <w:rFonts w:ascii="Segoe UI" w:hAnsi="Segoe UI" w:cs="Segoe UI"/>
                <w:b/>
                <w:i/>
                <w:color w:val="333333"/>
              </w:rPr>
            </w:rPrChange>
          </w:rPr>
          <w:t>naturaleza del proceso que se desmaterializa</w:t>
        </w:r>
        <w:r w:rsidRPr="00883AFB">
          <w:rPr>
            <w:rFonts w:asciiTheme="minorHAnsi" w:hAnsiTheme="minorHAnsi" w:cstheme="minorHAnsi"/>
            <w:i/>
            <w:color w:val="333333"/>
            <w:sz w:val="22"/>
            <w:szCs w:val="22"/>
            <w:rPrChange w:id="316" w:author="Gabriel De la Mora Gonzalez" w:date="2023-01-13T12:14:00Z">
              <w:rPr>
                <w:rFonts w:ascii="Segoe UI" w:hAnsi="Segoe UI" w:cs="Segoe UI"/>
                <w:i/>
                <w:color w:val="333333"/>
              </w:rPr>
            </w:rPrChange>
          </w:rPr>
          <w:t xml:space="preserve">, y su grado de </w:t>
        </w:r>
        <w:r w:rsidRPr="00883AFB">
          <w:rPr>
            <w:rFonts w:asciiTheme="minorHAnsi" w:hAnsiTheme="minorHAnsi" w:cstheme="minorHAnsi"/>
            <w:b/>
            <w:i/>
            <w:color w:val="333333"/>
            <w:sz w:val="22"/>
            <w:szCs w:val="22"/>
            <w:rPrChange w:id="317" w:author="Gabriel De la Mora Gonzalez" w:date="2023-01-13T12:14:00Z">
              <w:rPr>
                <w:rFonts w:ascii="Segoe UI" w:hAnsi="Segoe UI" w:cs="Segoe UI"/>
                <w:b/>
                <w:i/>
                <w:color w:val="333333"/>
              </w:rPr>
            </w:rPrChange>
          </w:rPr>
          <w:t>complejidad</w:t>
        </w:r>
        <w:r w:rsidRPr="00883AFB">
          <w:rPr>
            <w:rFonts w:asciiTheme="minorHAnsi" w:hAnsiTheme="minorHAnsi" w:cstheme="minorHAnsi"/>
            <w:i/>
            <w:color w:val="333333"/>
            <w:sz w:val="22"/>
            <w:szCs w:val="22"/>
            <w:rPrChange w:id="318" w:author="Gabriel De la Mora Gonzalez" w:date="2023-01-13T12:14:00Z">
              <w:rPr>
                <w:rFonts w:ascii="Segoe UI" w:hAnsi="Segoe UI" w:cs="Segoe UI"/>
                <w:i/>
                <w:color w:val="333333"/>
              </w:rPr>
            </w:rPrChange>
          </w:rPr>
          <w:t xml:space="preserve">, las </w:t>
        </w:r>
        <w:r w:rsidRPr="00883AFB">
          <w:rPr>
            <w:rFonts w:asciiTheme="minorHAnsi" w:hAnsiTheme="minorHAnsi" w:cstheme="minorHAnsi"/>
            <w:b/>
            <w:i/>
            <w:color w:val="333333"/>
            <w:sz w:val="22"/>
            <w:szCs w:val="22"/>
            <w:rPrChange w:id="319" w:author="Gabriel De la Mora Gonzalez" w:date="2023-01-13T12:14:00Z">
              <w:rPr>
                <w:rFonts w:ascii="Segoe UI" w:hAnsi="Segoe UI" w:cs="Segoe UI"/>
                <w:b/>
                <w:i/>
                <w:color w:val="333333"/>
              </w:rPr>
            </w:rPrChange>
          </w:rPr>
          <w:t>características de la herramienta digital</w:t>
        </w:r>
        <w:r w:rsidRPr="00883AFB">
          <w:rPr>
            <w:rFonts w:asciiTheme="minorHAnsi" w:hAnsiTheme="minorHAnsi" w:cstheme="minorHAnsi"/>
            <w:i/>
            <w:color w:val="333333"/>
            <w:sz w:val="22"/>
            <w:szCs w:val="22"/>
            <w:rPrChange w:id="320" w:author="Gabriel De la Mora Gonzalez" w:date="2023-01-13T12:14:00Z">
              <w:rPr>
                <w:rFonts w:ascii="Segoe UI" w:hAnsi="Segoe UI" w:cs="Segoe UI"/>
                <w:i/>
                <w:color w:val="333333"/>
              </w:rPr>
            </w:rPrChange>
          </w:rPr>
          <w:t xml:space="preserve"> propuesta, así como </w:t>
        </w:r>
        <w:r w:rsidRPr="00883AFB">
          <w:rPr>
            <w:rFonts w:asciiTheme="minorHAnsi" w:hAnsiTheme="minorHAnsi" w:cstheme="minorHAnsi"/>
            <w:b/>
            <w:i/>
            <w:color w:val="333333"/>
            <w:sz w:val="22"/>
            <w:szCs w:val="22"/>
            <w:rPrChange w:id="321" w:author="Gabriel De la Mora Gonzalez" w:date="2023-01-13T12:14:00Z">
              <w:rPr>
                <w:rFonts w:ascii="Segoe UI" w:hAnsi="Segoe UI" w:cs="Segoe UI"/>
                <w:b/>
                <w:i/>
                <w:color w:val="333333"/>
              </w:rPr>
            </w:rPrChange>
          </w:rPr>
          <w:t>las del público interesado</w:t>
        </w:r>
        <w:r w:rsidRPr="00883AFB">
          <w:rPr>
            <w:rFonts w:asciiTheme="minorHAnsi" w:hAnsiTheme="minorHAnsi" w:cstheme="minorHAnsi"/>
            <w:i/>
            <w:color w:val="333333"/>
            <w:sz w:val="22"/>
            <w:szCs w:val="22"/>
            <w:rPrChange w:id="322" w:author="Gabriel De la Mora Gonzalez" w:date="2023-01-13T12:14:00Z">
              <w:rPr>
                <w:rFonts w:ascii="Segoe UI" w:hAnsi="Segoe UI" w:cs="Segoe UI"/>
                <w:i/>
                <w:color w:val="333333"/>
              </w:rPr>
            </w:rPrChange>
          </w:rPr>
          <w:t xml:space="preserve"> -en particular las </w:t>
        </w:r>
        <w:r w:rsidRPr="00883AFB">
          <w:rPr>
            <w:rFonts w:asciiTheme="minorHAnsi" w:hAnsiTheme="minorHAnsi" w:cstheme="minorHAnsi"/>
            <w:b/>
            <w:i/>
            <w:color w:val="333333"/>
            <w:sz w:val="22"/>
            <w:szCs w:val="22"/>
            <w:rPrChange w:id="323" w:author="Gabriel De la Mora Gonzalez" w:date="2023-01-13T12:14:00Z">
              <w:rPr>
                <w:rFonts w:ascii="Segoe UI" w:hAnsi="Segoe UI" w:cs="Segoe UI"/>
                <w:b/>
                <w:i/>
                <w:color w:val="333333"/>
              </w:rPr>
            </w:rPrChange>
          </w:rPr>
          <w:t xml:space="preserve">dificultades de acceso </w:t>
        </w:r>
        <w:r w:rsidRPr="00883AFB">
          <w:rPr>
            <w:rFonts w:asciiTheme="minorHAnsi" w:hAnsiTheme="minorHAnsi" w:cstheme="minorHAnsi"/>
            <w:i/>
            <w:color w:val="333333"/>
            <w:sz w:val="22"/>
            <w:szCs w:val="22"/>
            <w:rPrChange w:id="324" w:author="Gabriel De la Mora Gonzalez" w:date="2023-01-13T12:14:00Z">
              <w:rPr>
                <w:rFonts w:ascii="Segoe UI" w:hAnsi="Segoe UI" w:cs="Segoe UI"/>
                <w:i/>
                <w:color w:val="333333"/>
              </w:rPr>
            </w:rPrChange>
          </w:rPr>
          <w:t>o uso de la red servicios</w:t>
        </w:r>
        <w:r w:rsidRPr="00883AFB">
          <w:rPr>
            <w:rFonts w:asciiTheme="minorHAnsi" w:hAnsiTheme="minorHAnsi" w:cstheme="minorHAnsi"/>
            <w:color w:val="333333"/>
            <w:sz w:val="22"/>
            <w:szCs w:val="22"/>
            <w:rPrChange w:id="325" w:author="Gabriel De la Mora Gonzalez" w:date="2023-01-13T12:14:00Z">
              <w:rPr>
                <w:rFonts w:ascii="Segoe UI" w:hAnsi="Segoe UI" w:cs="Segoe UI"/>
                <w:color w:val="333333"/>
              </w:rPr>
            </w:rPrChange>
          </w:rPr>
          <w:t>.”</w:t>
        </w:r>
      </w:moveTo>
    </w:p>
    <w:moveToRangeEnd w:id="267"/>
    <w:p w:rsidR="00883AFB" w:rsidRDefault="00883AFB" w:rsidP="00B41946">
      <w:pPr>
        <w:pStyle w:val="NormalWeb"/>
        <w:shd w:val="clear" w:color="auto" w:fill="FFFFFF"/>
        <w:spacing w:before="0" w:beforeAutospacing="0" w:after="150" w:afterAutospacing="0"/>
        <w:jc w:val="both"/>
        <w:rPr>
          <w:ins w:id="326" w:author="Gabriel De la Mora Gonzalez" w:date="2023-01-13T12:14:00Z"/>
        </w:rPr>
      </w:pPr>
    </w:p>
    <w:p w:rsidR="003A6965" w:rsidRDefault="00883AFB" w:rsidP="00B41946">
      <w:pPr>
        <w:pStyle w:val="NormalWeb"/>
        <w:shd w:val="clear" w:color="auto" w:fill="FFFFFF"/>
        <w:spacing w:before="0" w:beforeAutospacing="0" w:after="150" w:afterAutospacing="0"/>
        <w:jc w:val="both"/>
        <w:rPr>
          <w:rFonts w:ascii="Segoe UI" w:hAnsi="Segoe UI" w:cs="Segoe UI"/>
          <w:color w:val="333333"/>
        </w:rPr>
      </w:pPr>
      <w:ins w:id="327" w:author="Gabriel De la Mora Gonzalez" w:date="2023-01-13T12:14:00Z">
        <w:r>
          <w:rPr>
            <w:rFonts w:asciiTheme="minorHAnsi" w:hAnsiTheme="minorHAnsi" w:cstheme="minorHAnsi"/>
            <w:sz w:val="22"/>
            <w:szCs w:val="22"/>
          </w:rPr>
          <w:fldChar w:fldCharType="begin"/>
        </w:r>
        <w:r>
          <w:rPr>
            <w:rFonts w:asciiTheme="minorHAnsi" w:hAnsiTheme="minorHAnsi" w:cstheme="minorHAnsi"/>
            <w:sz w:val="22"/>
            <w:szCs w:val="22"/>
          </w:rPr>
          <w:instrText xml:space="preserve"> HYPERLINK "</w:instrText>
        </w:r>
      </w:ins>
      <w:r w:rsidRPr="00883AFB">
        <w:rPr>
          <w:rPrChange w:id="328" w:author="Gabriel De la Mora Gonzalez" w:date="2023-01-13T12:14:00Z">
            <w:rPr>
              <w:rStyle w:val="Hipervnculo"/>
              <w:rFonts w:asciiTheme="minorHAnsi" w:hAnsiTheme="minorHAnsi" w:cstheme="minorHAnsi"/>
              <w:sz w:val="22"/>
              <w:szCs w:val="22"/>
            </w:rPr>
          </w:rPrChange>
        </w:rPr>
        <w:instrText>https://www.conseil-etat.fr/actualites/demarches-administratives-en-ligne-le-conseil-d-etat-fixe-un-cadre-general-et-se-prononce-sur-les-demandes-de-titre-de-sejour</w:instrText>
      </w:r>
      <w:ins w:id="329" w:author="Gabriel De la Mora Gonzalez" w:date="2023-01-13T12:14:00Z">
        <w:r>
          <w:rPr>
            <w:rFonts w:asciiTheme="minorHAnsi" w:hAnsiTheme="minorHAnsi" w:cstheme="minorHAnsi"/>
            <w:sz w:val="22"/>
            <w:szCs w:val="22"/>
          </w:rPr>
          <w:instrText xml:space="preserve">" </w:instrText>
        </w:r>
        <w:r>
          <w:rPr>
            <w:rFonts w:asciiTheme="minorHAnsi" w:hAnsiTheme="minorHAnsi" w:cstheme="minorHAnsi"/>
            <w:sz w:val="22"/>
            <w:szCs w:val="22"/>
          </w:rPr>
          <w:fldChar w:fldCharType="separate"/>
        </w:r>
      </w:ins>
      <w:r w:rsidRPr="0033428C">
        <w:rPr>
          <w:rStyle w:val="Hipervnculo"/>
          <w:rFonts w:asciiTheme="minorHAnsi" w:hAnsiTheme="minorHAnsi" w:cstheme="minorHAnsi"/>
          <w:sz w:val="22"/>
          <w:szCs w:val="22"/>
        </w:rPr>
        <w:t>https://www.conseil-etat.fr/actualites/demarches-administratives-en-ligne-le-conseil-d-etat-fixe-un-cadre-general-et-se-prononce-sur-les-demandes-de-titre-de-sejour</w:t>
      </w:r>
      <w:ins w:id="330" w:author="Gabriel De la Mora Gonzalez" w:date="2023-01-13T12:14:00Z">
        <w:r>
          <w:rPr>
            <w:rFonts w:asciiTheme="minorHAnsi" w:hAnsiTheme="minorHAnsi" w:cstheme="minorHAnsi"/>
            <w:sz w:val="22"/>
            <w:szCs w:val="22"/>
          </w:rPr>
          <w:fldChar w:fldCharType="end"/>
        </w:r>
      </w:ins>
    </w:p>
    <w:p w:rsidR="003A6965" w:rsidRDefault="003A6965" w:rsidP="00B41946">
      <w:pPr>
        <w:pStyle w:val="NormalWeb"/>
        <w:shd w:val="clear" w:color="auto" w:fill="FFFFFF"/>
        <w:spacing w:before="0" w:beforeAutospacing="0" w:after="150" w:afterAutospacing="0"/>
        <w:jc w:val="both"/>
        <w:rPr>
          <w:rFonts w:ascii="Segoe UI" w:hAnsi="Segoe UI" w:cs="Segoe UI"/>
          <w:color w:val="333333"/>
        </w:rPr>
      </w:pPr>
    </w:p>
    <w:p w:rsidR="003A6965" w:rsidRDefault="003A6965" w:rsidP="00B41946">
      <w:pPr>
        <w:pStyle w:val="Textonotapie"/>
      </w:pPr>
    </w:p>
  </w:footnote>
  <w:footnote w:id="3">
    <w:p w:rsidR="009E2429" w:rsidRPr="004256DD" w:rsidRDefault="009E2429" w:rsidP="009E2429">
      <w:pPr>
        <w:jc w:val="both"/>
        <w:rPr>
          <w:rFonts w:ascii="Segoe UI" w:hAnsi="Segoe UI" w:cs="Segoe UI"/>
        </w:rPr>
      </w:pPr>
      <w:r>
        <w:rPr>
          <w:rStyle w:val="Refdenotaalpie"/>
        </w:rPr>
        <w:footnoteRef/>
      </w:r>
      <w:r>
        <w:t xml:space="preserve"> </w:t>
      </w:r>
      <w:hyperlink r:id="rId1" w:history="1">
        <w:r w:rsidRPr="0015140F">
          <w:rPr>
            <w:rStyle w:val="Hipervnculo"/>
            <w:rFonts w:cstheme="minorHAnsi"/>
          </w:rPr>
          <w:t>https://eur-lex.europa.eu/legal-content/es/TXT/?uri=CELEX:62020CJ0036</w:t>
        </w:r>
      </w:hyperlink>
    </w:p>
  </w:footnote>
  <w:footnote w:id="4">
    <w:p w:rsidR="009E2429" w:rsidDel="00883AFB" w:rsidRDefault="009E2429" w:rsidP="009E2429">
      <w:pPr>
        <w:pStyle w:val="Textonotapie"/>
        <w:rPr>
          <w:del w:id="366" w:author="Gabriel De la Mora Gonzalez" w:date="2023-01-13T12:19:00Z"/>
          <w:rFonts w:asciiTheme="majorHAnsi" w:eastAsia="Times" w:hAnsiTheme="majorHAnsi"/>
          <w:color w:val="00000A"/>
          <w:lang w:val="en-US"/>
        </w:rPr>
      </w:pPr>
      <w:del w:id="367" w:author="Gabriel De la Mora Gonzalez" w:date="2023-01-13T12:19:00Z">
        <w:r w:rsidDel="00883AFB">
          <w:rPr>
            <w:rFonts w:asciiTheme="majorHAnsi" w:hAnsiTheme="majorHAnsi"/>
            <w:vertAlign w:val="superscript"/>
          </w:rPr>
          <w:footnoteRef/>
        </w:r>
        <w:r w:rsidDel="00883AFB">
          <w:rPr>
            <w:rFonts w:asciiTheme="majorHAnsi" w:hAnsiTheme="majorHAnsi"/>
          </w:rPr>
          <w:tab/>
          <w:delText xml:space="preserve"> </w:delText>
        </w:r>
        <w:r w:rsidRPr="0015140F" w:rsidDel="00883AFB">
          <w:rPr>
            <w:rFonts w:asciiTheme="majorHAnsi" w:hAnsiTheme="majorHAnsi"/>
            <w:sz w:val="22"/>
            <w:szCs w:val="22"/>
          </w:rPr>
          <w:delText>Miñarro Yanini, M. “</w:delText>
        </w:r>
        <w:r w:rsidRPr="0015140F" w:rsidDel="00883AFB">
          <w:rPr>
            <w:rFonts w:asciiTheme="majorHAnsi" w:hAnsiTheme="majorHAnsi"/>
            <w:i/>
            <w:iCs/>
            <w:sz w:val="22"/>
            <w:szCs w:val="22"/>
          </w:rPr>
          <w:delText>La dimensión social del derecho de asilo: el estatuto de garantías de integración socio-laboral de los refugiados</w:delText>
        </w:r>
        <w:r w:rsidRPr="0015140F" w:rsidDel="00883AFB">
          <w:rPr>
            <w:rFonts w:asciiTheme="majorHAnsi" w:hAnsiTheme="majorHAnsi"/>
            <w:sz w:val="22"/>
            <w:szCs w:val="22"/>
          </w:rPr>
          <w:delText>”. Editorial Bomarzo. Albacete. 2018</w:delText>
        </w:r>
      </w:del>
    </w:p>
    <w:p w:rsidR="009E2429" w:rsidDel="00883AFB" w:rsidRDefault="009E2429" w:rsidP="009E2429">
      <w:pPr>
        <w:pStyle w:val="Textonotapie"/>
        <w:rPr>
          <w:del w:id="368" w:author="Gabriel De la Mora Gonzalez" w:date="2023-01-13T12:19:00Z"/>
          <w:rFonts w:asciiTheme="majorHAnsi" w:hAnsiTheme="majorHAnsi"/>
        </w:rPr>
      </w:pPr>
    </w:p>
  </w:footnote>
  <w:footnote w:id="5">
    <w:p w:rsidR="003A6965" w:rsidRPr="00777D9A" w:rsidRDefault="003A6965" w:rsidP="00777D9A">
      <w:pPr>
        <w:autoSpaceDE w:val="0"/>
        <w:autoSpaceDN w:val="0"/>
        <w:adjustRightInd w:val="0"/>
        <w:spacing w:after="0" w:line="240" w:lineRule="auto"/>
        <w:jc w:val="both"/>
        <w:rPr>
          <w:rFonts w:ascii="Segoe UI" w:eastAsia="Times New Roman" w:hAnsi="Segoe UI" w:cs="Segoe UI"/>
          <w:color w:val="333333"/>
          <w:sz w:val="18"/>
          <w:szCs w:val="24"/>
          <w:lang w:eastAsia="es-ES"/>
        </w:rPr>
      </w:pPr>
      <w:r>
        <w:rPr>
          <w:rStyle w:val="Refdenotaalpie"/>
        </w:rPr>
        <w:footnoteRef/>
      </w:r>
      <w:r>
        <w:t xml:space="preserve"> </w:t>
      </w:r>
      <w:hyperlink r:id="rId2" w:history="1">
        <w:r w:rsidRPr="0015140F">
          <w:rPr>
            <w:rStyle w:val="Hipervnculo"/>
            <w:rFonts w:eastAsia="Times New Roman" w:cstheme="minorHAnsi"/>
            <w:lang w:eastAsia="es-ES"/>
          </w:rPr>
          <w:t>https://sede.administracionespublicas.gob.es/pagina/index/directorio/icpplus</w:t>
        </w:r>
      </w:hyperlink>
    </w:p>
    <w:p w:rsidR="003A6965" w:rsidRDefault="003A6965">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681F" w:rsidRPr="00AB681F" w:rsidRDefault="00AB681F" w:rsidP="00AB681F">
    <w:pPr>
      <w:pStyle w:val="Encabezado"/>
    </w:pPr>
    <w:ins w:id="497" w:author="Gabriel De la Mora Gonzalez" w:date="2023-01-13T12:32:00Z">
      <w:r>
        <w:t>Borr</w:t>
      </w:r>
    </w:ins>
    <w:ins w:id="498" w:author="Gabriel De la Mora Gonzalez" w:date="2023-01-13T12:33:00Z">
      <w:r>
        <w:t>ador demanda de acceso al procedimiento de asilo ante el bloqueo de las citas para solicitud de asilo por parte del Ministerio del Interior ante la dosificación y la obligatoriedad de uso de la cita previa online</w:t>
      </w:r>
    </w:ins>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B6364"/>
    <w:multiLevelType w:val="hybridMultilevel"/>
    <w:tmpl w:val="5EEA8DD8"/>
    <w:lvl w:ilvl="0" w:tplc="EC984070">
      <w:start w:val="1"/>
      <w:numFmt w:val="decimal"/>
      <w:lvlText w:val="%1."/>
      <w:lvlJc w:val="left"/>
      <w:pPr>
        <w:ind w:left="810" w:hanging="45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74D4EF0"/>
    <w:multiLevelType w:val="hybridMultilevel"/>
    <w:tmpl w:val="7B7CCD0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E934B62"/>
    <w:multiLevelType w:val="hybridMultilevel"/>
    <w:tmpl w:val="DD4A0462"/>
    <w:lvl w:ilvl="0" w:tplc="0C0A0017">
      <w:start w:val="1"/>
      <w:numFmt w:val="low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 w15:restartNumberingAfterBreak="0">
    <w:nsid w:val="105A0C15"/>
    <w:multiLevelType w:val="hybridMultilevel"/>
    <w:tmpl w:val="0254B8B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1B617DF3"/>
    <w:multiLevelType w:val="multilevel"/>
    <w:tmpl w:val="6C569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F5665A9"/>
    <w:multiLevelType w:val="multilevel"/>
    <w:tmpl w:val="6588914E"/>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Segoe UI" w:eastAsia="Times New Roman" w:hAnsi="Segoe UI" w:cs="Segoe UI"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3A70318"/>
    <w:multiLevelType w:val="hybridMultilevel"/>
    <w:tmpl w:val="00063BC6"/>
    <w:lvl w:ilvl="0" w:tplc="48985548">
      <w:start w:val="1"/>
      <w:numFmt w:val="upperLetter"/>
      <w:lvlText w:val="%1)"/>
      <w:lvlJc w:val="left"/>
      <w:pPr>
        <w:ind w:left="1065" w:hanging="70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29FA0FA8"/>
    <w:multiLevelType w:val="hybridMultilevel"/>
    <w:tmpl w:val="347E2FBE"/>
    <w:lvl w:ilvl="0" w:tplc="6BAAD2E4">
      <w:start w:val="1"/>
      <w:numFmt w:val="upperLetter"/>
      <w:lvlText w:val="%1)"/>
      <w:lvlJc w:val="left"/>
      <w:pPr>
        <w:ind w:left="1065" w:hanging="70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CAD1AFD"/>
    <w:multiLevelType w:val="multilevel"/>
    <w:tmpl w:val="363AC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495648C"/>
    <w:multiLevelType w:val="hybridMultilevel"/>
    <w:tmpl w:val="E0442A1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438F782F"/>
    <w:multiLevelType w:val="multilevel"/>
    <w:tmpl w:val="FD56813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4D279E0"/>
    <w:multiLevelType w:val="multilevel"/>
    <w:tmpl w:val="040A001D"/>
    <w:numStyleLink w:val="Estilo1"/>
  </w:abstractNum>
  <w:abstractNum w:abstractNumId="12" w15:restartNumberingAfterBreak="0">
    <w:nsid w:val="4EED2C38"/>
    <w:multiLevelType w:val="multilevel"/>
    <w:tmpl w:val="2E6EA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FA53E79"/>
    <w:multiLevelType w:val="multilevel"/>
    <w:tmpl w:val="D750B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80D33E9"/>
    <w:multiLevelType w:val="hybridMultilevel"/>
    <w:tmpl w:val="493ABC9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5A460895"/>
    <w:multiLevelType w:val="multilevel"/>
    <w:tmpl w:val="EEFCF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A901240"/>
    <w:multiLevelType w:val="multilevel"/>
    <w:tmpl w:val="C07607EC"/>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D850ABE"/>
    <w:multiLevelType w:val="hybridMultilevel"/>
    <w:tmpl w:val="AF7484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65163F98"/>
    <w:multiLevelType w:val="multilevel"/>
    <w:tmpl w:val="FD568136"/>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1080" w:hanging="360"/>
      </w:pPr>
      <w:rPr>
        <w:rFonts w:hint="default"/>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9" w15:restartNumberingAfterBreak="0">
    <w:nsid w:val="6846100D"/>
    <w:multiLevelType w:val="multilevel"/>
    <w:tmpl w:val="DBE44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E3B107A"/>
    <w:multiLevelType w:val="multilevel"/>
    <w:tmpl w:val="040A001D"/>
    <w:styleLink w:val="Estilo1"/>
    <w:lvl w:ilvl="0">
      <w:start w:val="1"/>
      <w:numFmt w:val="lowerRoman"/>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6ED83135"/>
    <w:multiLevelType w:val="multilevel"/>
    <w:tmpl w:val="FF5C2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59234E1"/>
    <w:multiLevelType w:val="multilevel"/>
    <w:tmpl w:val="92E269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lvlOverride w:ilvl="0">
      <w:startOverride w:val="1"/>
    </w:lvlOverride>
  </w:num>
  <w:num w:numId="2">
    <w:abstractNumId w:val="22"/>
    <w:lvlOverride w:ilvl="0">
      <w:startOverride w:val="2"/>
    </w:lvlOverride>
  </w:num>
  <w:num w:numId="3">
    <w:abstractNumId w:val="22"/>
    <w:lvlOverride w:ilvl="0">
      <w:startOverride w:val="3"/>
    </w:lvlOverride>
  </w:num>
  <w:num w:numId="4">
    <w:abstractNumId w:val="22"/>
    <w:lvlOverride w:ilvl="0">
      <w:startOverride w:val="4"/>
    </w:lvlOverride>
  </w:num>
  <w:num w:numId="5">
    <w:abstractNumId w:val="19"/>
  </w:num>
  <w:num w:numId="6">
    <w:abstractNumId w:val="12"/>
  </w:num>
  <w:num w:numId="7">
    <w:abstractNumId w:val="13"/>
  </w:num>
  <w:num w:numId="8">
    <w:abstractNumId w:val="5"/>
  </w:num>
  <w:num w:numId="9">
    <w:abstractNumId w:val="21"/>
  </w:num>
  <w:num w:numId="10">
    <w:abstractNumId w:val="18"/>
  </w:num>
  <w:num w:numId="11">
    <w:abstractNumId w:val="15"/>
  </w:num>
  <w:num w:numId="12">
    <w:abstractNumId w:val="8"/>
  </w:num>
  <w:num w:numId="13">
    <w:abstractNumId w:val="4"/>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0"/>
  </w:num>
  <w:num w:numId="16">
    <w:abstractNumId w:val="6"/>
  </w:num>
  <w:num w:numId="17">
    <w:abstractNumId w:val="7"/>
  </w:num>
  <w:num w:numId="18">
    <w:abstractNumId w:val="14"/>
  </w:num>
  <w:num w:numId="19">
    <w:abstractNumId w:val="2"/>
  </w:num>
  <w:num w:numId="20">
    <w:abstractNumId w:val="10"/>
  </w:num>
  <w:num w:numId="21">
    <w:abstractNumId w:val="17"/>
  </w:num>
  <w:num w:numId="22">
    <w:abstractNumId w:val="0"/>
  </w:num>
  <w:num w:numId="23">
    <w:abstractNumId w:val="3"/>
  </w:num>
  <w:num w:numId="24">
    <w:abstractNumId w:val="1"/>
  </w:num>
  <w:num w:numId="25">
    <w:abstractNumId w:val="9"/>
  </w:num>
  <w:num w:numId="26">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Gabriel De la Mora Gonzalez">
    <w15:presenceInfo w15:providerId="AD" w15:userId="S-1-5-21-1548986437-2909795032-612018660-114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trackRevisions/>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524"/>
    <w:rsid w:val="0002771C"/>
    <w:rsid w:val="000375E6"/>
    <w:rsid w:val="00040AC5"/>
    <w:rsid w:val="000425A2"/>
    <w:rsid w:val="000428CA"/>
    <w:rsid w:val="00047876"/>
    <w:rsid w:val="00075D31"/>
    <w:rsid w:val="000902AD"/>
    <w:rsid w:val="000925E8"/>
    <w:rsid w:val="000A1CDE"/>
    <w:rsid w:val="00117CAF"/>
    <w:rsid w:val="001507A3"/>
    <w:rsid w:val="0015140F"/>
    <w:rsid w:val="00194F66"/>
    <w:rsid w:val="001A278C"/>
    <w:rsid w:val="001B7C16"/>
    <w:rsid w:val="001D69B5"/>
    <w:rsid w:val="001D70C0"/>
    <w:rsid w:val="001E2C18"/>
    <w:rsid w:val="001E7723"/>
    <w:rsid w:val="002313CD"/>
    <w:rsid w:val="002A2644"/>
    <w:rsid w:val="002C2904"/>
    <w:rsid w:val="002C75CC"/>
    <w:rsid w:val="003060DB"/>
    <w:rsid w:val="0032295E"/>
    <w:rsid w:val="00330EB0"/>
    <w:rsid w:val="0035076B"/>
    <w:rsid w:val="00361E44"/>
    <w:rsid w:val="00365E24"/>
    <w:rsid w:val="00374674"/>
    <w:rsid w:val="0038140F"/>
    <w:rsid w:val="0039355F"/>
    <w:rsid w:val="003A6965"/>
    <w:rsid w:val="004002DD"/>
    <w:rsid w:val="0044158B"/>
    <w:rsid w:val="00456870"/>
    <w:rsid w:val="00497F06"/>
    <w:rsid w:val="00522C63"/>
    <w:rsid w:val="00545351"/>
    <w:rsid w:val="006558DF"/>
    <w:rsid w:val="00660659"/>
    <w:rsid w:val="006616A3"/>
    <w:rsid w:val="006A742D"/>
    <w:rsid w:val="00777D9A"/>
    <w:rsid w:val="007D5E0E"/>
    <w:rsid w:val="007F40CA"/>
    <w:rsid w:val="008350A3"/>
    <w:rsid w:val="00836AC9"/>
    <w:rsid w:val="00847BC9"/>
    <w:rsid w:val="00852F69"/>
    <w:rsid w:val="00883AFB"/>
    <w:rsid w:val="008907B5"/>
    <w:rsid w:val="008C624D"/>
    <w:rsid w:val="00903513"/>
    <w:rsid w:val="00922838"/>
    <w:rsid w:val="009617AE"/>
    <w:rsid w:val="0096267B"/>
    <w:rsid w:val="0096574E"/>
    <w:rsid w:val="00967FB9"/>
    <w:rsid w:val="0097417B"/>
    <w:rsid w:val="009E2429"/>
    <w:rsid w:val="009F760B"/>
    <w:rsid w:val="00A007DB"/>
    <w:rsid w:val="00A33CC1"/>
    <w:rsid w:val="00A76097"/>
    <w:rsid w:val="00A86B9B"/>
    <w:rsid w:val="00AB681F"/>
    <w:rsid w:val="00AD202B"/>
    <w:rsid w:val="00B15352"/>
    <w:rsid w:val="00B40992"/>
    <w:rsid w:val="00B41946"/>
    <w:rsid w:val="00B5294A"/>
    <w:rsid w:val="00B61F17"/>
    <w:rsid w:val="00B964E9"/>
    <w:rsid w:val="00BE2E30"/>
    <w:rsid w:val="00C217E0"/>
    <w:rsid w:val="00C83752"/>
    <w:rsid w:val="00CA7DED"/>
    <w:rsid w:val="00CB3E1B"/>
    <w:rsid w:val="00D320DD"/>
    <w:rsid w:val="00D37A1A"/>
    <w:rsid w:val="00D56C29"/>
    <w:rsid w:val="00D653D2"/>
    <w:rsid w:val="00D73713"/>
    <w:rsid w:val="00DA650E"/>
    <w:rsid w:val="00DA7ACD"/>
    <w:rsid w:val="00DD47E0"/>
    <w:rsid w:val="00DE6D76"/>
    <w:rsid w:val="00E52D94"/>
    <w:rsid w:val="00E7293E"/>
    <w:rsid w:val="00EA3420"/>
    <w:rsid w:val="00EA3E4D"/>
    <w:rsid w:val="00ED458A"/>
    <w:rsid w:val="00EE7524"/>
    <w:rsid w:val="00F30FE2"/>
    <w:rsid w:val="00F74571"/>
    <w:rsid w:val="00F936BE"/>
    <w:rsid w:val="00FB0CF7"/>
    <w:rsid w:val="00FB0F1A"/>
    <w:rsid w:val="00FC1338"/>
    <w:rsid w:val="00FC1549"/>
    <w:rsid w:val="00FC2C4A"/>
    <w:rsid w:val="00FC5C9D"/>
    <w:rsid w:val="00FF08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AEF3327"/>
  <w15:chartTrackingRefBased/>
  <w15:docId w15:val="{FD313D4A-A6D2-4A1A-A780-2DD55557A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7F40C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0425A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5">
    <w:name w:val="heading 5"/>
    <w:basedOn w:val="Normal"/>
    <w:link w:val="Ttulo5Car"/>
    <w:uiPriority w:val="9"/>
    <w:qFormat/>
    <w:rsid w:val="00497F06"/>
    <w:pPr>
      <w:spacing w:before="100" w:beforeAutospacing="1" w:after="100" w:afterAutospacing="1" w:line="240" w:lineRule="auto"/>
      <w:outlineLvl w:val="4"/>
    </w:pPr>
    <w:rPr>
      <w:rFonts w:ascii="Times New Roman" w:eastAsia="Times New Roman" w:hAnsi="Times New Roman" w:cs="Times New Roman"/>
      <w:b/>
      <w:bCs/>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EE7524"/>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EE7524"/>
    <w:rPr>
      <w:i/>
      <w:iCs/>
    </w:rPr>
  </w:style>
  <w:style w:type="character" w:styleId="Hipervnculo">
    <w:name w:val="Hyperlink"/>
    <w:basedOn w:val="Fuentedeprrafopredeter"/>
    <w:uiPriority w:val="99"/>
    <w:unhideWhenUsed/>
    <w:rsid w:val="00EE7524"/>
    <w:rPr>
      <w:color w:val="0000FF"/>
      <w:u w:val="single"/>
    </w:rPr>
  </w:style>
  <w:style w:type="character" w:styleId="Mencinsinresolver">
    <w:name w:val="Unresolved Mention"/>
    <w:basedOn w:val="Fuentedeprrafopredeter"/>
    <w:uiPriority w:val="99"/>
    <w:semiHidden/>
    <w:unhideWhenUsed/>
    <w:rsid w:val="0032295E"/>
    <w:rPr>
      <w:color w:val="605E5C"/>
      <w:shd w:val="clear" w:color="auto" w:fill="E1DFDD"/>
    </w:rPr>
  </w:style>
  <w:style w:type="character" w:customStyle="1" w:styleId="Ttulo5Car">
    <w:name w:val="Título 5 Car"/>
    <w:basedOn w:val="Fuentedeprrafopredeter"/>
    <w:link w:val="Ttulo5"/>
    <w:uiPriority w:val="9"/>
    <w:rsid w:val="00497F06"/>
    <w:rPr>
      <w:rFonts w:ascii="Times New Roman" w:eastAsia="Times New Roman" w:hAnsi="Times New Roman" w:cs="Times New Roman"/>
      <w:b/>
      <w:bCs/>
      <w:sz w:val="20"/>
      <w:szCs w:val="20"/>
      <w:lang w:eastAsia="es-ES"/>
    </w:rPr>
  </w:style>
  <w:style w:type="paragraph" w:customStyle="1" w:styleId="parrafo">
    <w:name w:val="parrafo"/>
    <w:basedOn w:val="Normal"/>
    <w:rsid w:val="00497F0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497F06"/>
    <w:rPr>
      <w:b/>
      <w:bCs/>
    </w:rPr>
  </w:style>
  <w:style w:type="paragraph" w:customStyle="1" w:styleId="ti-art">
    <w:name w:val="ti-art"/>
    <w:basedOn w:val="Normal"/>
    <w:rsid w:val="0096574E"/>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sti-art">
    <w:name w:val="sti-art"/>
    <w:basedOn w:val="Normal"/>
    <w:rsid w:val="0096574E"/>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Normal1">
    <w:name w:val="Normal1"/>
    <w:basedOn w:val="Normal"/>
    <w:rsid w:val="0096574E"/>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Encabezado">
    <w:name w:val="header"/>
    <w:basedOn w:val="Normal"/>
    <w:link w:val="EncabezadoCar"/>
    <w:uiPriority w:val="99"/>
    <w:unhideWhenUsed/>
    <w:rsid w:val="00EA3E4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A3E4D"/>
  </w:style>
  <w:style w:type="paragraph" w:styleId="Piedepgina">
    <w:name w:val="footer"/>
    <w:basedOn w:val="Normal"/>
    <w:link w:val="PiedepginaCar"/>
    <w:uiPriority w:val="99"/>
    <w:unhideWhenUsed/>
    <w:rsid w:val="00EA3E4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A3E4D"/>
  </w:style>
  <w:style w:type="paragraph" w:styleId="Prrafodelista">
    <w:name w:val="List Paragraph"/>
    <w:basedOn w:val="Normal"/>
    <w:uiPriority w:val="34"/>
    <w:qFormat/>
    <w:rsid w:val="000425A2"/>
    <w:pPr>
      <w:spacing w:after="200" w:line="276" w:lineRule="auto"/>
      <w:ind w:left="720"/>
      <w:contextualSpacing/>
    </w:pPr>
  </w:style>
  <w:style w:type="numbering" w:customStyle="1" w:styleId="Estilo1">
    <w:name w:val="Estilo1"/>
    <w:uiPriority w:val="99"/>
    <w:rsid w:val="000425A2"/>
    <w:pPr>
      <w:numPr>
        <w:numId w:val="15"/>
      </w:numPr>
    </w:pPr>
  </w:style>
  <w:style w:type="character" w:customStyle="1" w:styleId="Ttulo3Car">
    <w:name w:val="Título 3 Car"/>
    <w:basedOn w:val="Fuentedeprrafopredeter"/>
    <w:link w:val="Ttulo3"/>
    <w:uiPriority w:val="9"/>
    <w:semiHidden/>
    <w:rsid w:val="000425A2"/>
    <w:rPr>
      <w:rFonts w:asciiTheme="majorHAnsi" w:eastAsiaTheme="majorEastAsia" w:hAnsiTheme="majorHAnsi" w:cstheme="majorBidi"/>
      <w:color w:val="1F3763" w:themeColor="accent1" w:themeShade="7F"/>
      <w:sz w:val="24"/>
      <w:szCs w:val="24"/>
    </w:rPr>
  </w:style>
  <w:style w:type="paragraph" w:customStyle="1" w:styleId="parrafo2">
    <w:name w:val="parrafo_2"/>
    <w:basedOn w:val="Normal"/>
    <w:rsid w:val="000425A2"/>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notapie">
    <w:name w:val="footnote text"/>
    <w:basedOn w:val="Normal"/>
    <w:link w:val="TextonotapieCar"/>
    <w:uiPriority w:val="99"/>
    <w:semiHidden/>
    <w:unhideWhenUsed/>
    <w:qFormat/>
    <w:rsid w:val="007F40CA"/>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F40CA"/>
    <w:rPr>
      <w:sz w:val="20"/>
      <w:szCs w:val="20"/>
    </w:rPr>
  </w:style>
  <w:style w:type="character" w:styleId="Refdenotaalpie">
    <w:name w:val="footnote reference"/>
    <w:basedOn w:val="Fuentedeprrafopredeter"/>
    <w:uiPriority w:val="99"/>
    <w:semiHidden/>
    <w:unhideWhenUsed/>
    <w:rsid w:val="007F40CA"/>
    <w:rPr>
      <w:vertAlign w:val="superscript"/>
    </w:rPr>
  </w:style>
  <w:style w:type="character" w:customStyle="1" w:styleId="Ttulo1Car">
    <w:name w:val="Título 1 Car"/>
    <w:basedOn w:val="Fuentedeprrafopredeter"/>
    <w:link w:val="Ttulo1"/>
    <w:uiPriority w:val="9"/>
    <w:rsid w:val="007F40CA"/>
    <w:rPr>
      <w:rFonts w:asciiTheme="majorHAnsi" w:eastAsiaTheme="majorEastAsia" w:hAnsiTheme="majorHAnsi" w:cstheme="majorBidi"/>
      <w:color w:val="2F5496" w:themeColor="accent1" w:themeShade="BF"/>
      <w:sz w:val="32"/>
      <w:szCs w:val="32"/>
    </w:rPr>
  </w:style>
  <w:style w:type="paragraph" w:styleId="z-Principiodelformulario">
    <w:name w:val="HTML Top of Form"/>
    <w:basedOn w:val="Normal"/>
    <w:next w:val="Normal"/>
    <w:link w:val="z-PrincipiodelformularioCar"/>
    <w:hidden/>
    <w:uiPriority w:val="99"/>
    <w:semiHidden/>
    <w:unhideWhenUsed/>
    <w:rsid w:val="00922838"/>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922838"/>
    <w:rPr>
      <w:rFonts w:ascii="Arial" w:eastAsia="Times New Roman" w:hAnsi="Arial" w:cs="Arial"/>
      <w:vanish/>
      <w:sz w:val="16"/>
      <w:szCs w:val="16"/>
      <w:lang w:eastAsia="es-ES"/>
    </w:rPr>
  </w:style>
  <w:style w:type="character" w:customStyle="1" w:styleId="fuera">
    <w:name w:val="fuera"/>
    <w:basedOn w:val="Fuentedeprrafopredeter"/>
    <w:rsid w:val="00922838"/>
  </w:style>
  <w:style w:type="paragraph" w:styleId="z-Finaldelformulario">
    <w:name w:val="HTML Bottom of Form"/>
    <w:basedOn w:val="Normal"/>
    <w:next w:val="Normal"/>
    <w:link w:val="z-FinaldelformularioCar"/>
    <w:hidden/>
    <w:uiPriority w:val="99"/>
    <w:semiHidden/>
    <w:unhideWhenUsed/>
    <w:rsid w:val="00922838"/>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922838"/>
    <w:rPr>
      <w:rFonts w:ascii="Arial" w:eastAsia="Times New Roman" w:hAnsi="Arial" w:cs="Arial"/>
      <w:vanish/>
      <w:sz w:val="16"/>
      <w:szCs w:val="16"/>
      <w:lang w:eastAsia="es-ES"/>
    </w:rPr>
  </w:style>
  <w:style w:type="character" w:styleId="Hipervnculovisitado">
    <w:name w:val="FollowedHyperlink"/>
    <w:basedOn w:val="Fuentedeprrafopredeter"/>
    <w:uiPriority w:val="99"/>
    <w:semiHidden/>
    <w:unhideWhenUsed/>
    <w:rsid w:val="00D37A1A"/>
    <w:rPr>
      <w:color w:val="954F72" w:themeColor="followedHyperlink"/>
      <w:u w:val="single"/>
    </w:rPr>
  </w:style>
  <w:style w:type="paragraph" w:customStyle="1" w:styleId="Default">
    <w:name w:val="Default"/>
    <w:qFormat/>
    <w:rsid w:val="00D56C29"/>
    <w:pPr>
      <w:autoSpaceDE w:val="0"/>
      <w:autoSpaceDN w:val="0"/>
      <w:adjustRightInd w:val="0"/>
      <w:spacing w:after="0" w:line="240" w:lineRule="auto"/>
    </w:pPr>
    <w:rPr>
      <w:rFonts w:ascii="Verdana" w:hAnsi="Verdana" w:cs="Verdana"/>
      <w:color w:val="000000"/>
      <w:sz w:val="24"/>
      <w:szCs w:val="24"/>
    </w:rPr>
  </w:style>
  <w:style w:type="paragraph" w:styleId="Textocomentario">
    <w:name w:val="annotation text"/>
    <w:basedOn w:val="Normal"/>
    <w:link w:val="TextocomentarioCar"/>
    <w:uiPriority w:val="99"/>
    <w:semiHidden/>
    <w:unhideWhenUsed/>
    <w:rsid w:val="008907B5"/>
    <w:pPr>
      <w:spacing w:after="0" w:line="240" w:lineRule="auto"/>
      <w:jc w:val="both"/>
    </w:pPr>
    <w:rPr>
      <w:rFonts w:ascii="Times" w:eastAsia="Times" w:hAnsi="Times" w:cs="Times New Roman"/>
      <w:color w:val="00000A"/>
      <w:sz w:val="20"/>
      <w:szCs w:val="20"/>
      <w:lang w:val="en-US" w:eastAsia="es-ES"/>
    </w:rPr>
  </w:style>
  <w:style w:type="character" w:customStyle="1" w:styleId="TextocomentarioCar">
    <w:name w:val="Texto comentario Car"/>
    <w:basedOn w:val="Fuentedeprrafopredeter"/>
    <w:link w:val="Textocomentario"/>
    <w:uiPriority w:val="99"/>
    <w:semiHidden/>
    <w:rsid w:val="008907B5"/>
    <w:rPr>
      <w:rFonts w:ascii="Times" w:eastAsia="Times" w:hAnsi="Times" w:cs="Times New Roman"/>
      <w:color w:val="00000A"/>
      <w:sz w:val="20"/>
      <w:szCs w:val="20"/>
      <w:lang w:val="en-US" w:eastAsia="es-ES"/>
    </w:rPr>
  </w:style>
  <w:style w:type="character" w:styleId="Refdecomentario">
    <w:name w:val="annotation reference"/>
    <w:basedOn w:val="Fuentedeprrafopredeter"/>
    <w:uiPriority w:val="99"/>
    <w:semiHidden/>
    <w:unhideWhenUsed/>
    <w:rsid w:val="008907B5"/>
    <w:rPr>
      <w:sz w:val="16"/>
      <w:szCs w:val="16"/>
    </w:rPr>
  </w:style>
  <w:style w:type="character" w:customStyle="1" w:styleId="Ancladenotaalpie">
    <w:name w:val="Ancla de nota al pie"/>
    <w:rsid w:val="008907B5"/>
    <w:rPr>
      <w:vertAlign w:val="superscript"/>
    </w:rPr>
  </w:style>
  <w:style w:type="character" w:customStyle="1" w:styleId="EnlacedeInternetvisitado">
    <w:name w:val="Enlace de Internet visitado"/>
    <w:rsid w:val="008907B5"/>
    <w:rPr>
      <w:color w:val="800000"/>
      <w:u w:val="single"/>
    </w:rPr>
  </w:style>
  <w:style w:type="paragraph" w:styleId="Textodeglobo">
    <w:name w:val="Balloon Text"/>
    <w:basedOn w:val="Normal"/>
    <w:link w:val="TextodegloboCar"/>
    <w:uiPriority w:val="99"/>
    <w:semiHidden/>
    <w:unhideWhenUsed/>
    <w:rsid w:val="008907B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907B5"/>
    <w:rPr>
      <w:rFonts w:ascii="Segoe UI" w:hAnsi="Segoe UI" w:cs="Segoe UI"/>
      <w:sz w:val="18"/>
      <w:szCs w:val="18"/>
    </w:rPr>
  </w:style>
  <w:style w:type="character" w:customStyle="1" w:styleId="EnlacedeInternet">
    <w:name w:val="Enlace de Internet"/>
    <w:basedOn w:val="Fuentedeprrafopredeter"/>
    <w:uiPriority w:val="99"/>
    <w:unhideWhenUsed/>
    <w:rsid w:val="00AB681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73366">
      <w:bodyDiv w:val="1"/>
      <w:marLeft w:val="0"/>
      <w:marRight w:val="0"/>
      <w:marTop w:val="0"/>
      <w:marBottom w:val="0"/>
      <w:divBdr>
        <w:top w:val="none" w:sz="0" w:space="0" w:color="auto"/>
        <w:left w:val="none" w:sz="0" w:space="0" w:color="auto"/>
        <w:bottom w:val="none" w:sz="0" w:space="0" w:color="auto"/>
        <w:right w:val="none" w:sz="0" w:space="0" w:color="auto"/>
      </w:divBdr>
    </w:div>
    <w:div w:id="120534403">
      <w:bodyDiv w:val="1"/>
      <w:marLeft w:val="0"/>
      <w:marRight w:val="0"/>
      <w:marTop w:val="0"/>
      <w:marBottom w:val="0"/>
      <w:divBdr>
        <w:top w:val="none" w:sz="0" w:space="0" w:color="auto"/>
        <w:left w:val="none" w:sz="0" w:space="0" w:color="auto"/>
        <w:bottom w:val="none" w:sz="0" w:space="0" w:color="auto"/>
        <w:right w:val="none" w:sz="0" w:space="0" w:color="auto"/>
      </w:divBdr>
    </w:div>
    <w:div w:id="226308519">
      <w:bodyDiv w:val="1"/>
      <w:marLeft w:val="0"/>
      <w:marRight w:val="0"/>
      <w:marTop w:val="0"/>
      <w:marBottom w:val="0"/>
      <w:divBdr>
        <w:top w:val="none" w:sz="0" w:space="0" w:color="auto"/>
        <w:left w:val="none" w:sz="0" w:space="0" w:color="auto"/>
        <w:bottom w:val="none" w:sz="0" w:space="0" w:color="auto"/>
        <w:right w:val="none" w:sz="0" w:space="0" w:color="auto"/>
      </w:divBdr>
    </w:div>
    <w:div w:id="239406637">
      <w:bodyDiv w:val="1"/>
      <w:marLeft w:val="0"/>
      <w:marRight w:val="0"/>
      <w:marTop w:val="0"/>
      <w:marBottom w:val="0"/>
      <w:divBdr>
        <w:top w:val="none" w:sz="0" w:space="0" w:color="auto"/>
        <w:left w:val="none" w:sz="0" w:space="0" w:color="auto"/>
        <w:bottom w:val="none" w:sz="0" w:space="0" w:color="auto"/>
        <w:right w:val="none" w:sz="0" w:space="0" w:color="auto"/>
      </w:divBdr>
    </w:div>
    <w:div w:id="344329129">
      <w:bodyDiv w:val="1"/>
      <w:marLeft w:val="0"/>
      <w:marRight w:val="0"/>
      <w:marTop w:val="0"/>
      <w:marBottom w:val="0"/>
      <w:divBdr>
        <w:top w:val="none" w:sz="0" w:space="0" w:color="auto"/>
        <w:left w:val="none" w:sz="0" w:space="0" w:color="auto"/>
        <w:bottom w:val="none" w:sz="0" w:space="0" w:color="auto"/>
        <w:right w:val="none" w:sz="0" w:space="0" w:color="auto"/>
      </w:divBdr>
    </w:div>
    <w:div w:id="373240949">
      <w:bodyDiv w:val="1"/>
      <w:marLeft w:val="0"/>
      <w:marRight w:val="0"/>
      <w:marTop w:val="0"/>
      <w:marBottom w:val="0"/>
      <w:divBdr>
        <w:top w:val="none" w:sz="0" w:space="0" w:color="auto"/>
        <w:left w:val="none" w:sz="0" w:space="0" w:color="auto"/>
        <w:bottom w:val="none" w:sz="0" w:space="0" w:color="auto"/>
        <w:right w:val="none" w:sz="0" w:space="0" w:color="auto"/>
      </w:divBdr>
    </w:div>
    <w:div w:id="486432946">
      <w:bodyDiv w:val="1"/>
      <w:marLeft w:val="0"/>
      <w:marRight w:val="0"/>
      <w:marTop w:val="0"/>
      <w:marBottom w:val="0"/>
      <w:divBdr>
        <w:top w:val="none" w:sz="0" w:space="0" w:color="auto"/>
        <w:left w:val="none" w:sz="0" w:space="0" w:color="auto"/>
        <w:bottom w:val="none" w:sz="0" w:space="0" w:color="auto"/>
        <w:right w:val="none" w:sz="0" w:space="0" w:color="auto"/>
      </w:divBdr>
    </w:div>
    <w:div w:id="589892081">
      <w:bodyDiv w:val="1"/>
      <w:marLeft w:val="0"/>
      <w:marRight w:val="0"/>
      <w:marTop w:val="0"/>
      <w:marBottom w:val="0"/>
      <w:divBdr>
        <w:top w:val="none" w:sz="0" w:space="0" w:color="auto"/>
        <w:left w:val="none" w:sz="0" w:space="0" w:color="auto"/>
        <w:bottom w:val="none" w:sz="0" w:space="0" w:color="auto"/>
        <w:right w:val="none" w:sz="0" w:space="0" w:color="auto"/>
      </w:divBdr>
    </w:div>
    <w:div w:id="780994740">
      <w:bodyDiv w:val="1"/>
      <w:marLeft w:val="0"/>
      <w:marRight w:val="0"/>
      <w:marTop w:val="0"/>
      <w:marBottom w:val="0"/>
      <w:divBdr>
        <w:top w:val="none" w:sz="0" w:space="0" w:color="auto"/>
        <w:left w:val="none" w:sz="0" w:space="0" w:color="auto"/>
        <w:bottom w:val="none" w:sz="0" w:space="0" w:color="auto"/>
        <w:right w:val="none" w:sz="0" w:space="0" w:color="auto"/>
      </w:divBdr>
    </w:div>
    <w:div w:id="781456336">
      <w:bodyDiv w:val="1"/>
      <w:marLeft w:val="0"/>
      <w:marRight w:val="0"/>
      <w:marTop w:val="0"/>
      <w:marBottom w:val="0"/>
      <w:divBdr>
        <w:top w:val="none" w:sz="0" w:space="0" w:color="auto"/>
        <w:left w:val="none" w:sz="0" w:space="0" w:color="auto"/>
        <w:bottom w:val="none" w:sz="0" w:space="0" w:color="auto"/>
        <w:right w:val="none" w:sz="0" w:space="0" w:color="auto"/>
      </w:divBdr>
    </w:div>
    <w:div w:id="849028500">
      <w:bodyDiv w:val="1"/>
      <w:marLeft w:val="0"/>
      <w:marRight w:val="0"/>
      <w:marTop w:val="0"/>
      <w:marBottom w:val="0"/>
      <w:divBdr>
        <w:top w:val="none" w:sz="0" w:space="0" w:color="auto"/>
        <w:left w:val="none" w:sz="0" w:space="0" w:color="auto"/>
        <w:bottom w:val="none" w:sz="0" w:space="0" w:color="auto"/>
        <w:right w:val="none" w:sz="0" w:space="0" w:color="auto"/>
      </w:divBdr>
    </w:div>
    <w:div w:id="864365031">
      <w:bodyDiv w:val="1"/>
      <w:marLeft w:val="0"/>
      <w:marRight w:val="0"/>
      <w:marTop w:val="0"/>
      <w:marBottom w:val="0"/>
      <w:divBdr>
        <w:top w:val="none" w:sz="0" w:space="0" w:color="auto"/>
        <w:left w:val="none" w:sz="0" w:space="0" w:color="auto"/>
        <w:bottom w:val="none" w:sz="0" w:space="0" w:color="auto"/>
        <w:right w:val="none" w:sz="0" w:space="0" w:color="auto"/>
      </w:divBdr>
    </w:div>
    <w:div w:id="1046486338">
      <w:bodyDiv w:val="1"/>
      <w:marLeft w:val="0"/>
      <w:marRight w:val="0"/>
      <w:marTop w:val="0"/>
      <w:marBottom w:val="0"/>
      <w:divBdr>
        <w:top w:val="none" w:sz="0" w:space="0" w:color="auto"/>
        <w:left w:val="none" w:sz="0" w:space="0" w:color="auto"/>
        <w:bottom w:val="none" w:sz="0" w:space="0" w:color="auto"/>
        <w:right w:val="none" w:sz="0" w:space="0" w:color="auto"/>
      </w:divBdr>
    </w:div>
    <w:div w:id="1049690914">
      <w:bodyDiv w:val="1"/>
      <w:marLeft w:val="0"/>
      <w:marRight w:val="0"/>
      <w:marTop w:val="0"/>
      <w:marBottom w:val="0"/>
      <w:divBdr>
        <w:top w:val="none" w:sz="0" w:space="0" w:color="auto"/>
        <w:left w:val="none" w:sz="0" w:space="0" w:color="auto"/>
        <w:bottom w:val="none" w:sz="0" w:space="0" w:color="auto"/>
        <w:right w:val="none" w:sz="0" w:space="0" w:color="auto"/>
      </w:divBdr>
    </w:div>
    <w:div w:id="1088230604">
      <w:bodyDiv w:val="1"/>
      <w:marLeft w:val="0"/>
      <w:marRight w:val="0"/>
      <w:marTop w:val="0"/>
      <w:marBottom w:val="0"/>
      <w:divBdr>
        <w:top w:val="none" w:sz="0" w:space="0" w:color="auto"/>
        <w:left w:val="none" w:sz="0" w:space="0" w:color="auto"/>
        <w:bottom w:val="none" w:sz="0" w:space="0" w:color="auto"/>
        <w:right w:val="none" w:sz="0" w:space="0" w:color="auto"/>
      </w:divBdr>
    </w:div>
    <w:div w:id="1157839337">
      <w:bodyDiv w:val="1"/>
      <w:marLeft w:val="0"/>
      <w:marRight w:val="0"/>
      <w:marTop w:val="0"/>
      <w:marBottom w:val="0"/>
      <w:divBdr>
        <w:top w:val="none" w:sz="0" w:space="0" w:color="auto"/>
        <w:left w:val="none" w:sz="0" w:space="0" w:color="auto"/>
        <w:bottom w:val="none" w:sz="0" w:space="0" w:color="auto"/>
        <w:right w:val="none" w:sz="0" w:space="0" w:color="auto"/>
      </w:divBdr>
    </w:div>
    <w:div w:id="1240411108">
      <w:bodyDiv w:val="1"/>
      <w:marLeft w:val="0"/>
      <w:marRight w:val="0"/>
      <w:marTop w:val="0"/>
      <w:marBottom w:val="0"/>
      <w:divBdr>
        <w:top w:val="none" w:sz="0" w:space="0" w:color="auto"/>
        <w:left w:val="none" w:sz="0" w:space="0" w:color="auto"/>
        <w:bottom w:val="none" w:sz="0" w:space="0" w:color="auto"/>
        <w:right w:val="none" w:sz="0" w:space="0" w:color="auto"/>
      </w:divBdr>
    </w:div>
    <w:div w:id="1327170362">
      <w:bodyDiv w:val="1"/>
      <w:marLeft w:val="0"/>
      <w:marRight w:val="0"/>
      <w:marTop w:val="0"/>
      <w:marBottom w:val="0"/>
      <w:divBdr>
        <w:top w:val="none" w:sz="0" w:space="0" w:color="auto"/>
        <w:left w:val="none" w:sz="0" w:space="0" w:color="auto"/>
        <w:bottom w:val="none" w:sz="0" w:space="0" w:color="auto"/>
        <w:right w:val="none" w:sz="0" w:space="0" w:color="auto"/>
      </w:divBdr>
    </w:div>
    <w:div w:id="1451632328">
      <w:bodyDiv w:val="1"/>
      <w:marLeft w:val="0"/>
      <w:marRight w:val="0"/>
      <w:marTop w:val="0"/>
      <w:marBottom w:val="0"/>
      <w:divBdr>
        <w:top w:val="none" w:sz="0" w:space="0" w:color="auto"/>
        <w:left w:val="none" w:sz="0" w:space="0" w:color="auto"/>
        <w:bottom w:val="none" w:sz="0" w:space="0" w:color="auto"/>
        <w:right w:val="none" w:sz="0" w:space="0" w:color="auto"/>
      </w:divBdr>
    </w:div>
    <w:div w:id="1552375607">
      <w:bodyDiv w:val="1"/>
      <w:marLeft w:val="0"/>
      <w:marRight w:val="0"/>
      <w:marTop w:val="0"/>
      <w:marBottom w:val="0"/>
      <w:divBdr>
        <w:top w:val="none" w:sz="0" w:space="0" w:color="auto"/>
        <w:left w:val="none" w:sz="0" w:space="0" w:color="auto"/>
        <w:bottom w:val="none" w:sz="0" w:space="0" w:color="auto"/>
        <w:right w:val="none" w:sz="0" w:space="0" w:color="auto"/>
      </w:divBdr>
    </w:div>
    <w:div w:id="1691180740">
      <w:bodyDiv w:val="1"/>
      <w:marLeft w:val="0"/>
      <w:marRight w:val="0"/>
      <w:marTop w:val="0"/>
      <w:marBottom w:val="0"/>
      <w:divBdr>
        <w:top w:val="none" w:sz="0" w:space="0" w:color="auto"/>
        <w:left w:val="none" w:sz="0" w:space="0" w:color="auto"/>
        <w:bottom w:val="none" w:sz="0" w:space="0" w:color="auto"/>
        <w:right w:val="none" w:sz="0" w:space="0" w:color="auto"/>
      </w:divBdr>
    </w:div>
    <w:div w:id="1726484909">
      <w:bodyDiv w:val="1"/>
      <w:marLeft w:val="0"/>
      <w:marRight w:val="0"/>
      <w:marTop w:val="0"/>
      <w:marBottom w:val="0"/>
      <w:divBdr>
        <w:top w:val="none" w:sz="0" w:space="0" w:color="auto"/>
        <w:left w:val="none" w:sz="0" w:space="0" w:color="auto"/>
        <w:bottom w:val="none" w:sz="0" w:space="0" w:color="auto"/>
        <w:right w:val="none" w:sz="0" w:space="0" w:color="auto"/>
      </w:divBdr>
    </w:div>
    <w:div w:id="1824543684">
      <w:bodyDiv w:val="1"/>
      <w:marLeft w:val="0"/>
      <w:marRight w:val="0"/>
      <w:marTop w:val="0"/>
      <w:marBottom w:val="0"/>
      <w:divBdr>
        <w:top w:val="none" w:sz="0" w:space="0" w:color="auto"/>
        <w:left w:val="none" w:sz="0" w:space="0" w:color="auto"/>
        <w:bottom w:val="none" w:sz="0" w:space="0" w:color="auto"/>
        <w:right w:val="none" w:sz="0" w:space="0" w:color="auto"/>
      </w:divBdr>
    </w:div>
    <w:div w:id="1838183786">
      <w:bodyDiv w:val="1"/>
      <w:marLeft w:val="0"/>
      <w:marRight w:val="0"/>
      <w:marTop w:val="0"/>
      <w:marBottom w:val="0"/>
      <w:divBdr>
        <w:top w:val="none" w:sz="0" w:space="0" w:color="auto"/>
        <w:left w:val="none" w:sz="0" w:space="0" w:color="auto"/>
        <w:bottom w:val="none" w:sz="0" w:space="0" w:color="auto"/>
        <w:right w:val="none" w:sz="0" w:space="0" w:color="auto"/>
      </w:divBdr>
    </w:div>
    <w:div w:id="1845321351">
      <w:bodyDiv w:val="1"/>
      <w:marLeft w:val="0"/>
      <w:marRight w:val="0"/>
      <w:marTop w:val="0"/>
      <w:marBottom w:val="0"/>
      <w:divBdr>
        <w:top w:val="none" w:sz="0" w:space="0" w:color="auto"/>
        <w:left w:val="none" w:sz="0" w:space="0" w:color="auto"/>
        <w:bottom w:val="none" w:sz="0" w:space="0" w:color="auto"/>
        <w:right w:val="none" w:sz="0" w:space="0" w:color="auto"/>
      </w:divBdr>
    </w:div>
    <w:div w:id="1976330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sede.administracionespublicas.gob.es/pagina/index/directorio/icpplus" TargetMode="External"/><Relationship Id="rId1" Type="http://schemas.openxmlformats.org/officeDocument/2006/relationships/hyperlink" Target="https://eur-lex.europa.eu/legal-content/es/TXT/?uri=CELEX:62020CJ0036"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3FB029-265A-405C-8F76-BCEBF8A3CF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18</Pages>
  <Words>6829</Words>
  <Characters>37563</Characters>
  <Application>Microsoft Office Word</Application>
  <DocSecurity>0</DocSecurity>
  <Lines>313</Lines>
  <Paragraphs>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De la Mora Gonzalez</dc:creator>
  <cp:keywords/>
  <dc:description/>
  <cp:lastModifiedBy>Gabriel De la Mora Gonzalez</cp:lastModifiedBy>
  <cp:revision>7</cp:revision>
  <cp:lastPrinted>2022-11-04T12:34:00Z</cp:lastPrinted>
  <dcterms:created xsi:type="dcterms:W3CDTF">2023-01-13T11:25:00Z</dcterms:created>
  <dcterms:modified xsi:type="dcterms:W3CDTF">2023-12-19T17:11:00Z</dcterms:modified>
</cp:coreProperties>
</file>